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C96C1" w14:textId="68D490DB" w:rsidR="00526E20" w:rsidRDefault="00526E20" w:rsidP="00817E31">
      <w:pPr>
        <w:jc w:val="center"/>
        <w:rPr>
          <w:noProof/>
          <w:lang w:eastAsia="en-GB"/>
        </w:rPr>
      </w:pPr>
    </w:p>
    <w:p w14:paraId="60539703" w14:textId="77777777" w:rsidR="00FF4B9A" w:rsidRPr="00EB104B" w:rsidRDefault="00FF4B9A" w:rsidP="00FF4B9A">
      <w:pPr>
        <w:jc w:val="center"/>
        <w:rPr>
          <w:rFonts w:ascii="Calibri" w:hAnsi="Calibri" w:cs="Calibri"/>
          <w:b/>
          <w:bCs/>
          <w:sz w:val="56"/>
        </w:rPr>
      </w:pPr>
      <w:r w:rsidRPr="00EB104B">
        <w:rPr>
          <w:rFonts w:ascii="Calibri" w:hAnsi="Calibri" w:cs="Calibri"/>
          <w:b/>
          <w:bCs/>
          <w:sz w:val="56"/>
        </w:rPr>
        <w:t>Sarum St Paul’s</w:t>
      </w:r>
      <w:r>
        <w:rPr>
          <w:rFonts w:ascii="Calibri" w:hAnsi="Calibri" w:cs="Calibri"/>
          <w:b/>
          <w:bCs/>
          <w:sz w:val="56"/>
        </w:rPr>
        <w:t xml:space="preserve"> </w:t>
      </w:r>
      <w:r w:rsidRPr="00EB104B">
        <w:rPr>
          <w:rFonts w:ascii="Calibri" w:hAnsi="Calibri" w:cs="Calibri"/>
          <w:b/>
          <w:bCs/>
          <w:sz w:val="56"/>
        </w:rPr>
        <w:t>Church of England (VA)</w:t>
      </w:r>
      <w:r>
        <w:rPr>
          <w:rFonts w:ascii="Calibri" w:hAnsi="Calibri" w:cs="Calibri"/>
          <w:b/>
          <w:bCs/>
          <w:sz w:val="56"/>
        </w:rPr>
        <w:t xml:space="preserve"> </w:t>
      </w:r>
      <w:r w:rsidRPr="00EB104B">
        <w:rPr>
          <w:rFonts w:ascii="Calibri" w:hAnsi="Calibri" w:cs="Calibri"/>
          <w:b/>
          <w:bCs/>
          <w:sz w:val="56"/>
        </w:rPr>
        <w:t>Primary School</w:t>
      </w:r>
      <w:bookmarkStart w:id="0" w:name="_GoBack"/>
      <w:bookmarkEnd w:id="0"/>
    </w:p>
    <w:p w14:paraId="01D53BB7" w14:textId="77777777" w:rsidR="00FF4B9A" w:rsidRPr="003F779E" w:rsidRDefault="00FF4B9A" w:rsidP="00FF4B9A">
      <w:pPr>
        <w:jc w:val="center"/>
        <w:rPr>
          <w:rFonts w:ascii="Calibri" w:hAnsi="Calibri" w:cs="Calibri"/>
          <w:b/>
          <w:bCs/>
          <w:sz w:val="44"/>
        </w:rPr>
      </w:pPr>
      <w:r w:rsidRPr="003F779E">
        <w:rPr>
          <w:rFonts w:ascii="Calibri" w:hAnsi="Calibri" w:cs="Calibri"/>
          <w:noProof/>
          <w:sz w:val="32"/>
          <w:szCs w:val="32"/>
          <w:lang w:eastAsia="en-GB"/>
        </w:rPr>
        <w:drawing>
          <wp:anchor distT="0" distB="0" distL="114300" distR="114300" simplePos="0" relativeHeight="251659264" behindDoc="0" locked="0" layoutInCell="1" allowOverlap="1" wp14:anchorId="16B02432" wp14:editId="2AD4F4A8">
            <wp:simplePos x="0" y="0"/>
            <wp:positionH relativeFrom="margin">
              <wp:align>center</wp:align>
            </wp:positionH>
            <wp:positionV relativeFrom="paragraph">
              <wp:posOffset>7620</wp:posOffset>
            </wp:positionV>
            <wp:extent cx="1687830" cy="1687830"/>
            <wp:effectExtent l="0" t="0" r="7620" b="7620"/>
            <wp:wrapNone/>
            <wp:docPr id="757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7830" cy="1687830"/>
                    </a:xfrm>
                    <a:prstGeom prst="rect">
                      <a:avLst/>
                    </a:prstGeom>
                    <a:noFill/>
                  </pic:spPr>
                </pic:pic>
              </a:graphicData>
            </a:graphic>
            <wp14:sizeRelH relativeFrom="page">
              <wp14:pctWidth>0</wp14:pctWidth>
            </wp14:sizeRelH>
            <wp14:sizeRelV relativeFrom="page">
              <wp14:pctHeight>0</wp14:pctHeight>
            </wp14:sizeRelV>
          </wp:anchor>
        </w:drawing>
      </w:r>
    </w:p>
    <w:p w14:paraId="6C6084FD" w14:textId="77777777" w:rsidR="00FF4B9A" w:rsidRPr="003F779E" w:rsidRDefault="00FF4B9A" w:rsidP="00FF4B9A">
      <w:pPr>
        <w:jc w:val="center"/>
        <w:rPr>
          <w:rFonts w:ascii="Calibri" w:hAnsi="Calibri" w:cs="Calibri"/>
          <w:b/>
          <w:bCs/>
          <w:sz w:val="56"/>
        </w:rPr>
      </w:pPr>
    </w:p>
    <w:p w14:paraId="4DDACFE1" w14:textId="77777777" w:rsidR="00FF4B9A" w:rsidRPr="003F779E" w:rsidRDefault="00FF4B9A" w:rsidP="00FF4B9A">
      <w:pPr>
        <w:jc w:val="center"/>
        <w:rPr>
          <w:rFonts w:ascii="Calibri" w:hAnsi="Calibri" w:cs="Calibri"/>
          <w:b/>
          <w:bCs/>
          <w:sz w:val="56"/>
        </w:rPr>
      </w:pPr>
    </w:p>
    <w:p w14:paraId="0FE562BE" w14:textId="6E09D8A1" w:rsidR="00FF4B9A" w:rsidRDefault="00FF4B9A" w:rsidP="00817E31">
      <w:pPr>
        <w:jc w:val="center"/>
        <w:rPr>
          <w:rFonts w:ascii="Calibri" w:hAnsi="Calibri" w:cs="Calibri"/>
          <w:b/>
          <w:bCs/>
          <w:sz w:val="64"/>
          <w:szCs w:val="64"/>
        </w:rPr>
      </w:pPr>
      <w:r>
        <w:rPr>
          <w:rFonts w:ascii="Calibri" w:hAnsi="Calibri" w:cs="Calibri"/>
          <w:b/>
          <w:bCs/>
          <w:sz w:val="64"/>
          <w:szCs w:val="64"/>
        </w:rPr>
        <w:t xml:space="preserve">Equality Information </w:t>
      </w:r>
    </w:p>
    <w:tbl>
      <w:tblPr>
        <w:tblStyle w:val="TableGrid"/>
        <w:tblW w:w="9600" w:type="dxa"/>
        <w:tblLook w:val="04A0" w:firstRow="1" w:lastRow="0" w:firstColumn="1" w:lastColumn="0" w:noHBand="0" w:noVBand="1"/>
      </w:tblPr>
      <w:tblGrid>
        <w:gridCol w:w="4551"/>
        <w:gridCol w:w="5049"/>
      </w:tblGrid>
      <w:tr w:rsidR="00FF4B9A" w:rsidRPr="003F779E" w14:paraId="43BC0CE8" w14:textId="77777777" w:rsidTr="00BA75BA">
        <w:trPr>
          <w:trHeight w:val="393"/>
        </w:trPr>
        <w:tc>
          <w:tcPr>
            <w:tcW w:w="4551" w:type="dxa"/>
            <w:vAlign w:val="center"/>
          </w:tcPr>
          <w:p w14:paraId="716E880C" w14:textId="77777777" w:rsidR="00FF4B9A" w:rsidRPr="003F779E" w:rsidRDefault="00FF4B9A" w:rsidP="00AB1B57">
            <w:pPr>
              <w:pStyle w:val="Normal1"/>
              <w:spacing w:after="0" w:line="276" w:lineRule="auto"/>
              <w:rPr>
                <w:rFonts w:ascii="Calibri" w:hAnsi="Calibri" w:cs="Calibri"/>
                <w:b/>
                <w:sz w:val="24"/>
                <w:szCs w:val="24"/>
              </w:rPr>
            </w:pPr>
            <w:r w:rsidRPr="003F779E">
              <w:rPr>
                <w:rFonts w:ascii="Calibri" w:hAnsi="Calibri" w:cs="Calibri"/>
                <w:b/>
                <w:sz w:val="24"/>
                <w:szCs w:val="24"/>
              </w:rPr>
              <w:t>Policy agreed (date):</w:t>
            </w:r>
          </w:p>
        </w:tc>
        <w:tc>
          <w:tcPr>
            <w:tcW w:w="5049" w:type="dxa"/>
            <w:vAlign w:val="center"/>
          </w:tcPr>
          <w:p w14:paraId="386632EA" w14:textId="62D1FA70" w:rsidR="00FF4B9A" w:rsidRPr="003F779E" w:rsidRDefault="00FF4B9A" w:rsidP="00AB1B57">
            <w:pPr>
              <w:pStyle w:val="Normal1"/>
              <w:spacing w:after="0" w:line="276" w:lineRule="auto"/>
              <w:rPr>
                <w:rFonts w:ascii="Calibri" w:hAnsi="Calibri" w:cs="Calibri"/>
                <w:b/>
                <w:sz w:val="24"/>
                <w:szCs w:val="24"/>
                <w:highlight w:val="yellow"/>
              </w:rPr>
            </w:pPr>
            <w:r>
              <w:rPr>
                <w:rFonts w:ascii="Calibri" w:hAnsi="Calibri" w:cs="Calibri"/>
                <w:b/>
                <w:sz w:val="24"/>
                <w:szCs w:val="24"/>
              </w:rPr>
              <w:t>November 2025</w:t>
            </w:r>
          </w:p>
        </w:tc>
      </w:tr>
      <w:tr w:rsidR="00FF4B9A" w:rsidRPr="003F779E" w14:paraId="1664F659" w14:textId="77777777" w:rsidTr="00BA75BA">
        <w:trPr>
          <w:trHeight w:val="393"/>
        </w:trPr>
        <w:tc>
          <w:tcPr>
            <w:tcW w:w="4551" w:type="dxa"/>
            <w:vAlign w:val="center"/>
          </w:tcPr>
          <w:p w14:paraId="2047E837" w14:textId="77777777" w:rsidR="00FF4B9A" w:rsidRPr="003F779E" w:rsidRDefault="00FF4B9A" w:rsidP="00FF4B9A">
            <w:pPr>
              <w:pStyle w:val="Normal1"/>
              <w:spacing w:after="0" w:line="276" w:lineRule="auto"/>
              <w:rPr>
                <w:rFonts w:ascii="Calibri" w:hAnsi="Calibri" w:cs="Calibri"/>
                <w:b/>
                <w:sz w:val="24"/>
                <w:szCs w:val="24"/>
              </w:rPr>
            </w:pPr>
            <w:r w:rsidRPr="003F779E">
              <w:rPr>
                <w:rFonts w:ascii="Calibri" w:hAnsi="Calibri" w:cs="Calibri"/>
                <w:b/>
                <w:sz w:val="24"/>
                <w:szCs w:val="24"/>
              </w:rPr>
              <w:t xml:space="preserve">Policy published </w:t>
            </w:r>
            <w:r w:rsidRPr="003F779E">
              <w:rPr>
                <w:rFonts w:ascii="Calibri" w:hAnsi="Calibri" w:cs="Calibri"/>
                <w:sz w:val="24"/>
                <w:szCs w:val="24"/>
              </w:rPr>
              <w:t>(including on website)</w:t>
            </w:r>
            <w:r w:rsidRPr="003F779E">
              <w:rPr>
                <w:rFonts w:ascii="Calibri" w:hAnsi="Calibri" w:cs="Calibri"/>
                <w:b/>
                <w:sz w:val="24"/>
                <w:szCs w:val="24"/>
              </w:rPr>
              <w:t xml:space="preserve"> (date):</w:t>
            </w:r>
          </w:p>
        </w:tc>
        <w:tc>
          <w:tcPr>
            <w:tcW w:w="5049" w:type="dxa"/>
          </w:tcPr>
          <w:p w14:paraId="01A447D9" w14:textId="05844263" w:rsidR="00FF4B9A" w:rsidRPr="003F779E" w:rsidRDefault="00FF4B9A" w:rsidP="00FF4B9A">
            <w:pPr>
              <w:pStyle w:val="Normal1"/>
              <w:spacing w:after="0" w:line="276" w:lineRule="auto"/>
              <w:rPr>
                <w:rFonts w:ascii="Calibri" w:hAnsi="Calibri" w:cs="Calibri"/>
                <w:b/>
                <w:sz w:val="24"/>
                <w:szCs w:val="24"/>
              </w:rPr>
            </w:pPr>
            <w:r w:rsidRPr="00E05843">
              <w:rPr>
                <w:rFonts w:ascii="Calibri" w:hAnsi="Calibri" w:cs="Calibri"/>
                <w:b/>
                <w:sz w:val="24"/>
                <w:szCs w:val="24"/>
              </w:rPr>
              <w:t>November 2025</w:t>
            </w:r>
          </w:p>
        </w:tc>
      </w:tr>
      <w:tr w:rsidR="00FF4B9A" w:rsidRPr="003F779E" w14:paraId="66000D2C" w14:textId="77777777" w:rsidTr="00BA75BA">
        <w:trPr>
          <w:trHeight w:val="393"/>
        </w:trPr>
        <w:tc>
          <w:tcPr>
            <w:tcW w:w="4551" w:type="dxa"/>
            <w:vAlign w:val="center"/>
          </w:tcPr>
          <w:p w14:paraId="3A4B75BF" w14:textId="77777777" w:rsidR="00FF4B9A" w:rsidRPr="003F779E" w:rsidRDefault="00FF4B9A" w:rsidP="00FF4B9A">
            <w:pPr>
              <w:pStyle w:val="Normal1"/>
              <w:spacing w:after="0" w:line="276" w:lineRule="auto"/>
              <w:rPr>
                <w:rFonts w:ascii="Calibri" w:hAnsi="Calibri" w:cs="Calibri"/>
                <w:b/>
                <w:sz w:val="24"/>
                <w:szCs w:val="24"/>
              </w:rPr>
            </w:pPr>
            <w:r w:rsidRPr="003F779E">
              <w:rPr>
                <w:rFonts w:ascii="Calibri" w:hAnsi="Calibri" w:cs="Calibri"/>
                <w:b/>
                <w:sz w:val="24"/>
                <w:szCs w:val="24"/>
              </w:rPr>
              <w:t>Next review (date):</w:t>
            </w:r>
          </w:p>
        </w:tc>
        <w:tc>
          <w:tcPr>
            <w:tcW w:w="5049" w:type="dxa"/>
          </w:tcPr>
          <w:p w14:paraId="7BF0F551" w14:textId="22C787DF" w:rsidR="00FF4B9A" w:rsidRPr="003F779E" w:rsidRDefault="00FF4B9A" w:rsidP="00FF4B9A">
            <w:pPr>
              <w:pStyle w:val="Normal1"/>
              <w:spacing w:after="0" w:line="276" w:lineRule="auto"/>
              <w:rPr>
                <w:rFonts w:ascii="Calibri" w:hAnsi="Calibri" w:cs="Calibri"/>
                <w:b/>
                <w:sz w:val="24"/>
                <w:szCs w:val="24"/>
                <w:highlight w:val="yellow"/>
              </w:rPr>
            </w:pPr>
            <w:r w:rsidRPr="00E05843">
              <w:rPr>
                <w:rFonts w:ascii="Calibri" w:hAnsi="Calibri" w:cs="Calibri"/>
                <w:b/>
                <w:sz w:val="24"/>
                <w:szCs w:val="24"/>
              </w:rPr>
              <w:t>November 202</w:t>
            </w:r>
            <w:r>
              <w:rPr>
                <w:rFonts w:ascii="Calibri" w:hAnsi="Calibri" w:cs="Calibri"/>
                <w:b/>
                <w:sz w:val="24"/>
                <w:szCs w:val="24"/>
              </w:rPr>
              <w:t>6</w:t>
            </w:r>
          </w:p>
        </w:tc>
      </w:tr>
    </w:tbl>
    <w:p w14:paraId="10D67E5F" w14:textId="77777777" w:rsidR="00DC5D24" w:rsidRDefault="00DC5D24">
      <w:pPr>
        <w:rPr>
          <w:rFonts w:cstheme="minorHAnsi"/>
        </w:rPr>
      </w:pPr>
    </w:p>
    <w:p w14:paraId="0FBAC6C6" w14:textId="77777777" w:rsidR="0025542B" w:rsidRPr="00BA75BA" w:rsidRDefault="0025542B">
      <w:pPr>
        <w:rPr>
          <w:rFonts w:cstheme="minorHAnsi"/>
          <w:b/>
          <w:sz w:val="24"/>
          <w:szCs w:val="24"/>
        </w:rPr>
      </w:pPr>
      <w:r w:rsidRPr="00BA75BA">
        <w:rPr>
          <w:rFonts w:cstheme="minorHAnsi"/>
          <w:b/>
          <w:sz w:val="24"/>
          <w:szCs w:val="24"/>
        </w:rPr>
        <w:t>Introduction</w:t>
      </w:r>
    </w:p>
    <w:p w14:paraId="0B685F9E" w14:textId="3774AF4C" w:rsidR="002C388A" w:rsidRPr="00BA75BA" w:rsidRDefault="009972AE" w:rsidP="0025542B">
      <w:pPr>
        <w:autoSpaceDE w:val="0"/>
        <w:autoSpaceDN w:val="0"/>
        <w:adjustRightInd w:val="0"/>
        <w:spacing w:after="0" w:line="276" w:lineRule="auto"/>
        <w:rPr>
          <w:rFonts w:cstheme="minorHAnsi"/>
          <w:sz w:val="24"/>
          <w:szCs w:val="24"/>
        </w:rPr>
      </w:pPr>
      <w:r w:rsidRPr="00BA75BA">
        <w:rPr>
          <w:rFonts w:cstheme="minorHAnsi"/>
          <w:sz w:val="24"/>
          <w:szCs w:val="24"/>
        </w:rPr>
        <w:t xml:space="preserve">Sarum St Paul’s </w:t>
      </w:r>
      <w:proofErr w:type="spellStart"/>
      <w:r w:rsidRPr="00BA75BA">
        <w:rPr>
          <w:rFonts w:cstheme="minorHAnsi"/>
          <w:sz w:val="24"/>
          <w:szCs w:val="24"/>
        </w:rPr>
        <w:t>CofE</w:t>
      </w:r>
      <w:proofErr w:type="spellEnd"/>
      <w:r w:rsidRPr="00BA75BA">
        <w:rPr>
          <w:rFonts w:cstheme="minorHAnsi"/>
          <w:sz w:val="24"/>
          <w:szCs w:val="24"/>
        </w:rPr>
        <w:t xml:space="preserve"> (VA) Primary School </w:t>
      </w:r>
      <w:r w:rsidR="002C388A" w:rsidRPr="00BA75BA">
        <w:rPr>
          <w:rFonts w:cstheme="minorHAnsi"/>
          <w:sz w:val="24"/>
          <w:szCs w:val="24"/>
        </w:rPr>
        <w:t>is committed to ensuring that everyone is treated fairly and with respect as we want our school to be a safe and inspiring l</w:t>
      </w:r>
      <w:r w:rsidR="00997633" w:rsidRPr="00BA75BA">
        <w:rPr>
          <w:rFonts w:cstheme="minorHAnsi"/>
          <w:sz w:val="24"/>
          <w:szCs w:val="24"/>
        </w:rPr>
        <w:t>earning environment for all our pupils</w:t>
      </w:r>
      <w:r w:rsidR="002C388A" w:rsidRPr="00BA75BA">
        <w:rPr>
          <w:rFonts w:cstheme="minorHAnsi"/>
          <w:sz w:val="24"/>
          <w:szCs w:val="24"/>
        </w:rPr>
        <w:t xml:space="preserve">.  </w:t>
      </w:r>
      <w:r w:rsidR="0025542B" w:rsidRPr="00BA75BA">
        <w:rPr>
          <w:rFonts w:cstheme="minorHAnsi"/>
          <w:sz w:val="24"/>
          <w:szCs w:val="24"/>
        </w:rPr>
        <w:t xml:space="preserve">This school recognises that people have different needs and we understand that treating people equally does not always involve treating everyone the same.  </w:t>
      </w:r>
      <w:r w:rsidRPr="00BA75BA">
        <w:rPr>
          <w:rFonts w:cstheme="minorHAnsi"/>
          <w:sz w:val="24"/>
          <w:szCs w:val="24"/>
        </w:rPr>
        <w:t xml:space="preserve">Sarum St Paul’s Primary School </w:t>
      </w:r>
      <w:r w:rsidR="0025542B" w:rsidRPr="00BA75BA">
        <w:rPr>
          <w:rFonts w:cstheme="minorHAnsi"/>
          <w:sz w:val="24"/>
          <w:szCs w:val="24"/>
        </w:rPr>
        <w:t xml:space="preserve">creates inclusive processes and practices where the varying needs of individuals can be identified and met.  </w:t>
      </w:r>
    </w:p>
    <w:p w14:paraId="3E28E107" w14:textId="77777777" w:rsidR="0025542B" w:rsidRPr="00BA75BA" w:rsidRDefault="0025542B" w:rsidP="0025542B">
      <w:pPr>
        <w:autoSpaceDE w:val="0"/>
        <w:autoSpaceDN w:val="0"/>
        <w:adjustRightInd w:val="0"/>
        <w:spacing w:after="0" w:line="276" w:lineRule="auto"/>
        <w:rPr>
          <w:rFonts w:cstheme="minorHAnsi"/>
          <w:sz w:val="24"/>
          <w:szCs w:val="24"/>
        </w:rPr>
      </w:pPr>
      <w:r w:rsidRPr="00BA75BA">
        <w:rPr>
          <w:rFonts w:cstheme="minorHAnsi"/>
          <w:sz w:val="24"/>
          <w:szCs w:val="24"/>
        </w:rPr>
        <w:t>This document explains how we show our commitment to equality</w:t>
      </w:r>
      <w:r w:rsidR="008136FF" w:rsidRPr="00BA75BA">
        <w:rPr>
          <w:rStyle w:val="EndnoteReference"/>
          <w:rFonts w:cstheme="minorHAnsi"/>
          <w:sz w:val="24"/>
          <w:szCs w:val="24"/>
        </w:rPr>
        <w:endnoteReference w:id="1"/>
      </w:r>
      <w:r w:rsidR="008136FF" w:rsidRPr="00BA75BA">
        <w:rPr>
          <w:rFonts w:cstheme="minorHAnsi"/>
          <w:sz w:val="24"/>
          <w:szCs w:val="24"/>
        </w:rPr>
        <w:t xml:space="preserve"> </w:t>
      </w:r>
      <w:r w:rsidRPr="00BA75BA">
        <w:rPr>
          <w:rFonts w:cstheme="minorHAnsi"/>
          <w:sz w:val="24"/>
          <w:szCs w:val="24"/>
        </w:rPr>
        <w:t xml:space="preserve">for our school population and </w:t>
      </w:r>
      <w:r w:rsidR="004215EE" w:rsidRPr="00BA75BA">
        <w:rPr>
          <w:rFonts w:cstheme="minorHAnsi"/>
          <w:sz w:val="24"/>
          <w:szCs w:val="24"/>
        </w:rPr>
        <w:t>how we plan to tackle</w:t>
      </w:r>
      <w:r w:rsidRPr="00BA75BA">
        <w:rPr>
          <w:rFonts w:cstheme="minorHAnsi"/>
          <w:sz w:val="24"/>
          <w:szCs w:val="24"/>
        </w:rPr>
        <w:t xml:space="preserve"> inequalities</w:t>
      </w:r>
      <w:r w:rsidR="00E46191" w:rsidRPr="00BA75BA">
        <w:rPr>
          <w:rFonts w:cstheme="minorHAnsi"/>
          <w:sz w:val="24"/>
          <w:szCs w:val="24"/>
        </w:rPr>
        <w:t xml:space="preserve"> that may impact at school. </w:t>
      </w:r>
    </w:p>
    <w:p w14:paraId="414D9EF6" w14:textId="77777777" w:rsidR="002C388A" w:rsidRPr="00BA75BA" w:rsidRDefault="002C388A">
      <w:pPr>
        <w:rPr>
          <w:rFonts w:cstheme="minorHAnsi"/>
          <w:sz w:val="24"/>
          <w:szCs w:val="24"/>
        </w:rPr>
      </w:pPr>
    </w:p>
    <w:p w14:paraId="59D81FE7" w14:textId="77777777" w:rsidR="0025542B" w:rsidRPr="00BA75BA" w:rsidRDefault="0025542B">
      <w:pPr>
        <w:rPr>
          <w:rFonts w:cstheme="minorHAnsi"/>
          <w:b/>
          <w:sz w:val="24"/>
          <w:szCs w:val="24"/>
        </w:rPr>
      </w:pPr>
      <w:r w:rsidRPr="00BA75BA">
        <w:rPr>
          <w:rFonts w:cstheme="minorHAnsi"/>
          <w:b/>
          <w:sz w:val="24"/>
          <w:szCs w:val="24"/>
        </w:rPr>
        <w:t>Celebrating our Successes</w:t>
      </w:r>
    </w:p>
    <w:p w14:paraId="1774AD29" w14:textId="3482D1DD" w:rsidR="009972AE" w:rsidRPr="00BA75BA" w:rsidRDefault="009972AE" w:rsidP="00EA2FE9">
      <w:pPr>
        <w:pStyle w:val="ListParagraph"/>
        <w:numPr>
          <w:ilvl w:val="0"/>
          <w:numId w:val="2"/>
        </w:numPr>
        <w:spacing w:line="276" w:lineRule="auto"/>
        <w:rPr>
          <w:rFonts w:cstheme="minorHAnsi"/>
          <w:sz w:val="24"/>
          <w:szCs w:val="24"/>
        </w:rPr>
      </w:pPr>
      <w:r w:rsidRPr="00BA75BA">
        <w:rPr>
          <w:rFonts w:cstheme="minorHAnsi"/>
          <w:sz w:val="24"/>
          <w:szCs w:val="24"/>
        </w:rPr>
        <w:t xml:space="preserve">Providing a nurturing environment to help develop the resilience of our school community pupils to cope with the ups and downs and stresses of everyday life and as a result of the pandemic. Reducing the stigma around mental health issues. Through an established pastoral </w:t>
      </w:r>
      <w:proofErr w:type="gramStart"/>
      <w:r w:rsidRPr="00BA75BA">
        <w:rPr>
          <w:rFonts w:cstheme="minorHAnsi"/>
          <w:sz w:val="24"/>
          <w:szCs w:val="24"/>
        </w:rPr>
        <w:t>team</w:t>
      </w:r>
      <w:proofErr w:type="gramEnd"/>
      <w:r w:rsidRPr="00BA75BA">
        <w:rPr>
          <w:rFonts w:cstheme="minorHAnsi"/>
          <w:sz w:val="24"/>
          <w:szCs w:val="24"/>
        </w:rPr>
        <w:t xml:space="preserve"> it has been identified as a whole school priority. Success is measured through pupil attendance, pastoral meetings and staff questionnaires.   </w:t>
      </w:r>
    </w:p>
    <w:p w14:paraId="50F03B90" w14:textId="7FB4373C" w:rsidR="0084436D" w:rsidRPr="00BA75BA" w:rsidRDefault="0084436D" w:rsidP="00EA2FE9">
      <w:pPr>
        <w:pStyle w:val="ListParagraph"/>
        <w:numPr>
          <w:ilvl w:val="0"/>
          <w:numId w:val="2"/>
        </w:numPr>
        <w:spacing w:line="276" w:lineRule="auto"/>
        <w:rPr>
          <w:rFonts w:cstheme="minorHAnsi"/>
          <w:sz w:val="24"/>
          <w:szCs w:val="24"/>
        </w:rPr>
      </w:pPr>
      <w:r w:rsidRPr="00BA75BA">
        <w:rPr>
          <w:rFonts w:cstheme="minorHAnsi"/>
          <w:sz w:val="24"/>
          <w:szCs w:val="24"/>
        </w:rPr>
        <w:t>“The school champions the worth, value and place of every member of the school community, recognising their individual talents and the contribution they make to school life. Adults and pupils flourish in this environment” SIAMS March 2019</w:t>
      </w:r>
    </w:p>
    <w:p w14:paraId="442B0DE2" w14:textId="35BE970A" w:rsidR="0084436D" w:rsidRPr="00BA75BA" w:rsidRDefault="0084436D" w:rsidP="00EA2FE9">
      <w:pPr>
        <w:pStyle w:val="ListParagraph"/>
        <w:numPr>
          <w:ilvl w:val="0"/>
          <w:numId w:val="2"/>
        </w:numPr>
        <w:spacing w:line="276" w:lineRule="auto"/>
        <w:rPr>
          <w:rFonts w:cstheme="minorHAnsi"/>
          <w:sz w:val="24"/>
          <w:szCs w:val="24"/>
        </w:rPr>
      </w:pPr>
      <w:r w:rsidRPr="00BA75BA">
        <w:rPr>
          <w:rFonts w:cstheme="minorHAnsi"/>
          <w:sz w:val="24"/>
          <w:szCs w:val="24"/>
        </w:rPr>
        <w:t xml:space="preserve">Children feel safe, they know how to ensure each other’s safety and who to go to if they have any worries.  </w:t>
      </w:r>
    </w:p>
    <w:p w14:paraId="747789B9" w14:textId="77777777" w:rsidR="0084436D" w:rsidRPr="00BA75BA" w:rsidRDefault="0084436D" w:rsidP="0084436D">
      <w:pPr>
        <w:pStyle w:val="ListParagraph"/>
        <w:numPr>
          <w:ilvl w:val="0"/>
          <w:numId w:val="5"/>
        </w:numPr>
        <w:spacing w:after="0"/>
        <w:rPr>
          <w:rFonts w:cstheme="minorHAnsi"/>
          <w:sz w:val="24"/>
          <w:szCs w:val="24"/>
        </w:rPr>
      </w:pPr>
      <w:r w:rsidRPr="00BA75BA">
        <w:rPr>
          <w:rFonts w:cstheme="minorHAnsi"/>
          <w:sz w:val="24"/>
          <w:szCs w:val="24"/>
        </w:rPr>
        <w:t>Provision for EHCP pupils is effective.  Our resource base has an open and inclusive ethos where the HI pupils are fully included in all aspects of school life and are proud to belong to our outstanding school.  Parents speak of this unit as a lifeline, which has transformed the lives of their children.</w:t>
      </w:r>
    </w:p>
    <w:p w14:paraId="68396716" w14:textId="7B8BC040" w:rsidR="0084436D" w:rsidRPr="00BA75BA" w:rsidRDefault="0084436D" w:rsidP="0084436D">
      <w:pPr>
        <w:pStyle w:val="ListParagraph"/>
        <w:numPr>
          <w:ilvl w:val="0"/>
          <w:numId w:val="5"/>
        </w:numPr>
        <w:spacing w:after="0"/>
        <w:rPr>
          <w:rFonts w:cstheme="minorHAnsi"/>
          <w:sz w:val="24"/>
          <w:szCs w:val="24"/>
        </w:rPr>
      </w:pPr>
      <w:r w:rsidRPr="00BA75BA">
        <w:rPr>
          <w:rFonts w:cstheme="minorHAnsi"/>
          <w:sz w:val="24"/>
          <w:szCs w:val="24"/>
        </w:rPr>
        <w:t>We have an embedded behaviour learning policy and as a result behaviour throughout the school is good with limited exclusions</w:t>
      </w:r>
      <w:r w:rsidR="00D4620C" w:rsidRPr="00BA75BA">
        <w:rPr>
          <w:rFonts w:cstheme="minorHAnsi"/>
          <w:sz w:val="24"/>
          <w:szCs w:val="24"/>
        </w:rPr>
        <w:t>, we have a zero tolerance to bullying.</w:t>
      </w:r>
    </w:p>
    <w:p w14:paraId="3B5B4864" w14:textId="11D4C4EA" w:rsidR="00D4620C" w:rsidRPr="00BA75BA" w:rsidRDefault="00D4620C" w:rsidP="0084436D">
      <w:pPr>
        <w:pStyle w:val="ListParagraph"/>
        <w:numPr>
          <w:ilvl w:val="0"/>
          <w:numId w:val="5"/>
        </w:numPr>
        <w:spacing w:after="0"/>
        <w:rPr>
          <w:rFonts w:cstheme="minorHAnsi"/>
          <w:sz w:val="24"/>
          <w:szCs w:val="24"/>
        </w:rPr>
      </w:pPr>
      <w:r w:rsidRPr="00BA75BA">
        <w:rPr>
          <w:rFonts w:cstheme="minorHAnsi"/>
          <w:sz w:val="24"/>
          <w:szCs w:val="24"/>
        </w:rPr>
        <w:t>We have introduced a robust PSHE scheme across the school that complies with new statutory requirements of September 2021.</w:t>
      </w:r>
    </w:p>
    <w:p w14:paraId="2FC8E0C7" w14:textId="77777777" w:rsidR="00D4620C" w:rsidRPr="00BA75BA" w:rsidRDefault="00D4620C" w:rsidP="00B93673">
      <w:pPr>
        <w:spacing w:line="276" w:lineRule="auto"/>
        <w:rPr>
          <w:rFonts w:cstheme="minorHAnsi"/>
          <w:b/>
          <w:sz w:val="24"/>
          <w:szCs w:val="24"/>
        </w:rPr>
      </w:pPr>
    </w:p>
    <w:p w14:paraId="1F26F49A" w14:textId="77777777" w:rsidR="00AB135B" w:rsidRPr="00BA75BA" w:rsidRDefault="00AB135B" w:rsidP="00B93673">
      <w:pPr>
        <w:spacing w:line="276" w:lineRule="auto"/>
        <w:rPr>
          <w:rFonts w:cstheme="minorHAnsi"/>
          <w:b/>
          <w:sz w:val="24"/>
          <w:szCs w:val="24"/>
        </w:rPr>
      </w:pPr>
    </w:p>
    <w:p w14:paraId="34826D85" w14:textId="77777777" w:rsidR="00AB135B" w:rsidRPr="00BA75BA" w:rsidRDefault="00AB135B" w:rsidP="00B93673">
      <w:pPr>
        <w:spacing w:line="276" w:lineRule="auto"/>
        <w:rPr>
          <w:rFonts w:cstheme="minorHAnsi"/>
          <w:b/>
          <w:sz w:val="24"/>
          <w:szCs w:val="24"/>
        </w:rPr>
      </w:pPr>
    </w:p>
    <w:p w14:paraId="60175BB3" w14:textId="259F46C3" w:rsidR="00700A61" w:rsidRPr="00BA75BA" w:rsidRDefault="002150BB" w:rsidP="00B93673">
      <w:pPr>
        <w:spacing w:line="276" w:lineRule="auto"/>
        <w:rPr>
          <w:rFonts w:cstheme="minorHAnsi"/>
          <w:b/>
          <w:sz w:val="24"/>
          <w:szCs w:val="24"/>
        </w:rPr>
      </w:pPr>
      <w:r w:rsidRPr="00BA75BA">
        <w:rPr>
          <w:rFonts w:cstheme="minorHAnsi"/>
          <w:b/>
          <w:sz w:val="24"/>
          <w:szCs w:val="24"/>
        </w:rPr>
        <w:lastRenderedPageBreak/>
        <w:t xml:space="preserve">Priorities for the Year </w:t>
      </w:r>
      <w:r w:rsidR="00FA4412" w:rsidRPr="00BA75BA">
        <w:rPr>
          <w:rFonts w:cstheme="minorHAnsi"/>
          <w:b/>
          <w:sz w:val="24"/>
          <w:szCs w:val="24"/>
        </w:rPr>
        <w:t>2021</w:t>
      </w:r>
      <w:r w:rsidRPr="00BA75BA">
        <w:rPr>
          <w:rFonts w:cstheme="minorHAnsi"/>
          <w:b/>
          <w:sz w:val="24"/>
          <w:szCs w:val="24"/>
        </w:rPr>
        <w:t>/</w:t>
      </w:r>
      <w:r w:rsidR="008F00CE" w:rsidRPr="00BA75BA">
        <w:rPr>
          <w:rFonts w:cstheme="minorHAnsi"/>
          <w:b/>
          <w:sz w:val="24"/>
          <w:szCs w:val="24"/>
        </w:rPr>
        <w:t>2</w:t>
      </w:r>
      <w:r w:rsidR="00FA4412" w:rsidRPr="00BA75BA">
        <w:rPr>
          <w:rFonts w:cstheme="minorHAnsi"/>
          <w:b/>
          <w:sz w:val="24"/>
          <w:szCs w:val="24"/>
        </w:rPr>
        <w:t>2</w:t>
      </w:r>
    </w:p>
    <w:p w14:paraId="7FB6E658" w14:textId="77777777" w:rsidR="00FA4412" w:rsidRPr="00BA75BA" w:rsidRDefault="00FA4412" w:rsidP="00FA4412">
      <w:pPr>
        <w:autoSpaceDE w:val="0"/>
        <w:autoSpaceDN w:val="0"/>
        <w:adjustRightInd w:val="0"/>
        <w:spacing w:after="0" w:line="240" w:lineRule="auto"/>
        <w:rPr>
          <w:rFonts w:cstheme="minorHAnsi"/>
          <w:color w:val="000000"/>
          <w:sz w:val="24"/>
          <w:szCs w:val="24"/>
        </w:rPr>
      </w:pPr>
      <w:r w:rsidRPr="00BA75BA">
        <w:rPr>
          <w:rFonts w:cstheme="minorHAnsi"/>
          <w:color w:val="000000"/>
          <w:sz w:val="24"/>
          <w:szCs w:val="24"/>
        </w:rPr>
        <w:t>During the pandemic, most external national assessment has been paused, and as a result we are still drawing on 2019 data.</w:t>
      </w:r>
    </w:p>
    <w:p w14:paraId="4DE72C34" w14:textId="77777777" w:rsidR="00A83EF6" w:rsidRPr="00BA75BA" w:rsidRDefault="00A83EF6" w:rsidP="008874D9">
      <w:pPr>
        <w:spacing w:line="276" w:lineRule="auto"/>
        <w:jc w:val="center"/>
        <w:rPr>
          <w:rFonts w:cstheme="minorHAnsi"/>
          <w:b/>
          <w:sz w:val="24"/>
          <w:szCs w:val="24"/>
        </w:rPr>
      </w:pPr>
    </w:p>
    <w:p w14:paraId="763F904B" w14:textId="77777777" w:rsidR="00700A61" w:rsidRPr="00BA75BA" w:rsidRDefault="00700A61" w:rsidP="008874D9">
      <w:pPr>
        <w:spacing w:line="276" w:lineRule="auto"/>
        <w:jc w:val="center"/>
        <w:rPr>
          <w:rFonts w:cstheme="minorHAnsi"/>
          <w:b/>
          <w:sz w:val="24"/>
          <w:szCs w:val="24"/>
        </w:rPr>
      </w:pPr>
      <w:r w:rsidRPr="00BA75BA">
        <w:rPr>
          <w:rFonts w:cstheme="minorHAnsi"/>
          <w:b/>
          <w:sz w:val="24"/>
          <w:szCs w:val="24"/>
        </w:rPr>
        <w:t>Sex (Gender) – Boys and Girls</w:t>
      </w:r>
    </w:p>
    <w:p w14:paraId="7F8F8B59" w14:textId="6A6A6F4B" w:rsidR="003644CF" w:rsidRPr="00BA75BA" w:rsidRDefault="003644CF" w:rsidP="008B47D3">
      <w:pPr>
        <w:autoSpaceDE w:val="0"/>
        <w:autoSpaceDN w:val="0"/>
        <w:adjustRightInd w:val="0"/>
        <w:spacing w:after="0" w:line="240" w:lineRule="auto"/>
        <w:rPr>
          <w:rFonts w:cstheme="minorHAnsi"/>
          <w:color w:val="000000"/>
          <w:sz w:val="24"/>
          <w:szCs w:val="24"/>
        </w:rPr>
      </w:pPr>
      <w:r w:rsidRPr="00BA75BA">
        <w:rPr>
          <w:rFonts w:cstheme="minorHAnsi"/>
          <w:color w:val="000000"/>
          <w:sz w:val="24"/>
          <w:szCs w:val="24"/>
        </w:rPr>
        <w:t xml:space="preserve">The underachievement of boys compared with girls </w:t>
      </w:r>
      <w:r w:rsidR="008874D9" w:rsidRPr="00BA75BA">
        <w:rPr>
          <w:rFonts w:cstheme="minorHAnsi"/>
          <w:color w:val="000000"/>
          <w:sz w:val="24"/>
          <w:szCs w:val="24"/>
        </w:rPr>
        <w:t xml:space="preserve">persists </w:t>
      </w:r>
      <w:r w:rsidRPr="00BA75BA">
        <w:rPr>
          <w:rFonts w:cstheme="minorHAnsi"/>
          <w:color w:val="000000"/>
          <w:sz w:val="24"/>
          <w:szCs w:val="24"/>
        </w:rPr>
        <w:t>both nationally and in W</w:t>
      </w:r>
      <w:r w:rsidR="009A621B" w:rsidRPr="00BA75BA">
        <w:rPr>
          <w:rFonts w:cstheme="minorHAnsi"/>
          <w:color w:val="000000"/>
          <w:sz w:val="24"/>
          <w:szCs w:val="24"/>
        </w:rPr>
        <w:t xml:space="preserve">iltshire.  </w:t>
      </w:r>
      <w:r w:rsidR="00D716BD" w:rsidRPr="00BA75BA">
        <w:rPr>
          <w:rFonts w:cstheme="minorHAnsi"/>
          <w:color w:val="000000"/>
          <w:sz w:val="24"/>
          <w:szCs w:val="24"/>
        </w:rPr>
        <w:t xml:space="preserve">In Wiltshire, the </w:t>
      </w:r>
      <w:r w:rsidR="005D1988" w:rsidRPr="00BA75BA">
        <w:rPr>
          <w:rFonts w:cstheme="minorHAnsi"/>
          <w:color w:val="000000"/>
          <w:sz w:val="24"/>
          <w:szCs w:val="24"/>
        </w:rPr>
        <w:t xml:space="preserve">attainment gap </w:t>
      </w:r>
      <w:r w:rsidR="00FA4412" w:rsidRPr="00BA75BA">
        <w:rPr>
          <w:rFonts w:cstheme="minorHAnsi"/>
          <w:color w:val="000000"/>
          <w:sz w:val="24"/>
          <w:szCs w:val="24"/>
        </w:rPr>
        <w:t>wa</w:t>
      </w:r>
      <w:r w:rsidR="005D1988" w:rsidRPr="00BA75BA">
        <w:rPr>
          <w:rFonts w:cstheme="minorHAnsi"/>
          <w:color w:val="000000"/>
          <w:sz w:val="24"/>
          <w:szCs w:val="24"/>
        </w:rPr>
        <w:t xml:space="preserve">s </w:t>
      </w:r>
      <w:r w:rsidR="00503EA8" w:rsidRPr="00BA75BA">
        <w:rPr>
          <w:rFonts w:cstheme="minorHAnsi"/>
          <w:color w:val="000000"/>
          <w:sz w:val="24"/>
          <w:szCs w:val="24"/>
        </w:rPr>
        <w:t xml:space="preserve">marginally under </w:t>
      </w:r>
      <w:r w:rsidRPr="00BA75BA">
        <w:rPr>
          <w:rFonts w:cstheme="minorHAnsi"/>
          <w:color w:val="000000"/>
          <w:sz w:val="24"/>
          <w:szCs w:val="24"/>
        </w:rPr>
        <w:t>8 percentage points</w:t>
      </w:r>
      <w:r w:rsidR="00FA4412" w:rsidRPr="00BA75BA">
        <w:rPr>
          <w:rFonts w:cstheme="minorHAnsi"/>
          <w:color w:val="000000"/>
          <w:sz w:val="24"/>
          <w:szCs w:val="24"/>
        </w:rPr>
        <w:t xml:space="preserve"> in 2019</w:t>
      </w:r>
      <w:r w:rsidRPr="00BA75BA">
        <w:rPr>
          <w:rFonts w:cstheme="minorHAnsi"/>
          <w:color w:val="000000"/>
          <w:sz w:val="24"/>
          <w:szCs w:val="24"/>
        </w:rPr>
        <w:t xml:space="preserve">, </w:t>
      </w:r>
      <w:r w:rsidR="009A621B" w:rsidRPr="00BA75BA">
        <w:rPr>
          <w:rFonts w:cstheme="minorHAnsi"/>
          <w:color w:val="000000"/>
          <w:sz w:val="24"/>
          <w:szCs w:val="24"/>
        </w:rPr>
        <w:t>with 6</w:t>
      </w:r>
      <w:r w:rsidR="00503EA8" w:rsidRPr="00BA75BA">
        <w:rPr>
          <w:rFonts w:cstheme="minorHAnsi"/>
          <w:color w:val="000000"/>
          <w:sz w:val="24"/>
          <w:szCs w:val="24"/>
        </w:rPr>
        <w:t>8</w:t>
      </w:r>
      <w:r w:rsidR="00640C61" w:rsidRPr="00BA75BA">
        <w:rPr>
          <w:rFonts w:cstheme="minorHAnsi"/>
          <w:color w:val="000000"/>
          <w:sz w:val="24"/>
          <w:szCs w:val="24"/>
        </w:rPr>
        <w:t xml:space="preserve">% </w:t>
      </w:r>
      <w:r w:rsidRPr="00BA75BA">
        <w:rPr>
          <w:rFonts w:cstheme="minorHAnsi"/>
          <w:color w:val="000000"/>
          <w:sz w:val="24"/>
          <w:szCs w:val="24"/>
        </w:rPr>
        <w:t>of girls achieving the expected standard in all of reading, writin</w:t>
      </w:r>
      <w:r w:rsidR="009A621B" w:rsidRPr="00BA75BA">
        <w:rPr>
          <w:rFonts w:cstheme="minorHAnsi"/>
          <w:color w:val="000000"/>
          <w:sz w:val="24"/>
          <w:szCs w:val="24"/>
        </w:rPr>
        <w:t>g and mathematics compared to 6</w:t>
      </w:r>
      <w:r w:rsidR="00503EA8" w:rsidRPr="00BA75BA">
        <w:rPr>
          <w:rFonts w:cstheme="minorHAnsi"/>
          <w:color w:val="000000"/>
          <w:sz w:val="24"/>
          <w:szCs w:val="24"/>
        </w:rPr>
        <w:t>0</w:t>
      </w:r>
      <w:r w:rsidR="00640C61" w:rsidRPr="00BA75BA">
        <w:rPr>
          <w:rFonts w:cstheme="minorHAnsi"/>
          <w:color w:val="000000"/>
          <w:sz w:val="24"/>
          <w:szCs w:val="24"/>
        </w:rPr>
        <w:t xml:space="preserve">% </w:t>
      </w:r>
      <w:r w:rsidRPr="00BA75BA">
        <w:rPr>
          <w:rFonts w:cstheme="minorHAnsi"/>
          <w:color w:val="000000"/>
          <w:sz w:val="24"/>
          <w:szCs w:val="24"/>
        </w:rPr>
        <w:t xml:space="preserve">of boys.  </w:t>
      </w:r>
    </w:p>
    <w:p w14:paraId="02305A9C" w14:textId="77777777" w:rsidR="00AB135B" w:rsidRPr="00BA75BA" w:rsidRDefault="00AB135B" w:rsidP="008B47D3">
      <w:pPr>
        <w:autoSpaceDE w:val="0"/>
        <w:autoSpaceDN w:val="0"/>
        <w:adjustRightInd w:val="0"/>
        <w:spacing w:after="0" w:line="240" w:lineRule="auto"/>
        <w:rPr>
          <w:rFonts w:cstheme="minorHAnsi"/>
          <w:color w:val="000000"/>
          <w:sz w:val="24"/>
          <w:szCs w:val="24"/>
        </w:rPr>
      </w:pPr>
    </w:p>
    <w:p w14:paraId="40E1CA25" w14:textId="67E55996" w:rsidR="00A56A46" w:rsidRPr="00BA75BA" w:rsidRDefault="00A56A46" w:rsidP="008B47D3">
      <w:pPr>
        <w:autoSpaceDE w:val="0"/>
        <w:autoSpaceDN w:val="0"/>
        <w:adjustRightInd w:val="0"/>
        <w:spacing w:after="0" w:line="240" w:lineRule="auto"/>
        <w:rPr>
          <w:rFonts w:cstheme="minorHAnsi"/>
          <w:color w:val="000000"/>
          <w:sz w:val="24"/>
          <w:szCs w:val="24"/>
        </w:rPr>
      </w:pPr>
      <w:r w:rsidRPr="00BA75BA">
        <w:rPr>
          <w:rFonts w:cstheme="minorHAnsi"/>
          <w:color w:val="000000"/>
          <w:sz w:val="24"/>
          <w:szCs w:val="24"/>
        </w:rPr>
        <w:t xml:space="preserve">In Wiltshire, the </w:t>
      </w:r>
      <w:r w:rsidR="00BD2BF0" w:rsidRPr="00BA75BA">
        <w:rPr>
          <w:rFonts w:cstheme="minorHAnsi"/>
          <w:color w:val="000000"/>
          <w:sz w:val="24"/>
          <w:szCs w:val="24"/>
        </w:rPr>
        <w:t xml:space="preserve">sex (girls/boys) </w:t>
      </w:r>
      <w:r w:rsidR="005D1988" w:rsidRPr="00BA75BA">
        <w:rPr>
          <w:rFonts w:cstheme="minorHAnsi"/>
          <w:color w:val="000000"/>
          <w:sz w:val="24"/>
          <w:szCs w:val="24"/>
        </w:rPr>
        <w:t xml:space="preserve">attainment gap </w:t>
      </w:r>
      <w:r w:rsidR="00BD2BF0" w:rsidRPr="00BA75BA">
        <w:rPr>
          <w:rFonts w:cstheme="minorHAnsi"/>
          <w:color w:val="000000"/>
          <w:sz w:val="24"/>
          <w:szCs w:val="24"/>
        </w:rPr>
        <w:t>for</w:t>
      </w:r>
      <w:r w:rsidR="005D1988" w:rsidRPr="00BA75BA">
        <w:rPr>
          <w:rFonts w:cstheme="minorHAnsi"/>
          <w:color w:val="000000"/>
          <w:sz w:val="24"/>
          <w:szCs w:val="24"/>
        </w:rPr>
        <w:t xml:space="preserve"> the </w:t>
      </w:r>
      <w:r w:rsidR="00BD2BF0" w:rsidRPr="00BA75BA">
        <w:rPr>
          <w:rFonts w:cstheme="minorHAnsi"/>
          <w:color w:val="000000"/>
          <w:sz w:val="24"/>
          <w:szCs w:val="24"/>
        </w:rPr>
        <w:t xml:space="preserve">‘major’ ethnic category All Black Pupils </w:t>
      </w:r>
      <w:r w:rsidR="00FA4412" w:rsidRPr="00BA75BA">
        <w:rPr>
          <w:rFonts w:cstheme="minorHAnsi"/>
          <w:color w:val="000000"/>
          <w:sz w:val="24"/>
          <w:szCs w:val="24"/>
        </w:rPr>
        <w:t>wa</w:t>
      </w:r>
      <w:r w:rsidR="00BD2BF0" w:rsidRPr="00BA75BA">
        <w:rPr>
          <w:rFonts w:cstheme="minorHAnsi"/>
          <w:color w:val="000000"/>
          <w:sz w:val="24"/>
          <w:szCs w:val="24"/>
        </w:rPr>
        <w:t xml:space="preserve">s larger </w:t>
      </w:r>
      <w:r w:rsidR="006C1F08" w:rsidRPr="00BA75BA">
        <w:rPr>
          <w:rFonts w:cstheme="minorHAnsi"/>
          <w:color w:val="000000"/>
          <w:sz w:val="24"/>
          <w:szCs w:val="24"/>
        </w:rPr>
        <w:t xml:space="preserve">at 10 percentage points with 62.7% of girls and </w:t>
      </w:r>
      <w:r w:rsidR="00EB158F" w:rsidRPr="00BA75BA">
        <w:rPr>
          <w:rFonts w:cstheme="minorHAnsi"/>
          <w:color w:val="000000"/>
          <w:sz w:val="24"/>
          <w:szCs w:val="24"/>
        </w:rPr>
        <w:t xml:space="preserve">52.6% of boys achieving the expected standard in Reading, Writing and Maths.  </w:t>
      </w:r>
    </w:p>
    <w:p w14:paraId="1410C673" w14:textId="77777777" w:rsidR="00AB135B" w:rsidRPr="00BA75BA" w:rsidRDefault="00AB135B" w:rsidP="008B47D3">
      <w:pPr>
        <w:autoSpaceDE w:val="0"/>
        <w:autoSpaceDN w:val="0"/>
        <w:adjustRightInd w:val="0"/>
        <w:spacing w:after="0" w:line="240" w:lineRule="auto"/>
        <w:rPr>
          <w:rFonts w:cstheme="minorHAnsi"/>
          <w:color w:val="000000"/>
          <w:sz w:val="24"/>
          <w:szCs w:val="24"/>
        </w:rPr>
      </w:pPr>
    </w:p>
    <w:p w14:paraId="06365AEF" w14:textId="0273B7A3" w:rsidR="00700A61" w:rsidRPr="00BA75BA" w:rsidRDefault="008B47D3" w:rsidP="008B47D3">
      <w:pPr>
        <w:autoSpaceDE w:val="0"/>
        <w:autoSpaceDN w:val="0"/>
        <w:adjustRightInd w:val="0"/>
        <w:spacing w:after="0" w:line="240" w:lineRule="auto"/>
        <w:rPr>
          <w:rFonts w:cstheme="minorHAnsi"/>
          <w:color w:val="FF0000"/>
          <w:sz w:val="24"/>
          <w:szCs w:val="24"/>
        </w:rPr>
      </w:pPr>
      <w:r w:rsidRPr="00BA75BA">
        <w:rPr>
          <w:rFonts w:cstheme="minorHAnsi"/>
          <w:sz w:val="24"/>
          <w:szCs w:val="24"/>
        </w:rPr>
        <w:t>Two thirds of the gender ga</w:t>
      </w:r>
      <w:r w:rsidR="003644CF" w:rsidRPr="00BA75BA">
        <w:rPr>
          <w:rFonts w:cstheme="minorHAnsi"/>
          <w:sz w:val="24"/>
          <w:szCs w:val="24"/>
        </w:rPr>
        <w:t>p in achieving the expected standard</w:t>
      </w:r>
      <w:r w:rsidRPr="00BA75BA">
        <w:rPr>
          <w:rFonts w:cstheme="minorHAnsi"/>
          <w:sz w:val="24"/>
          <w:szCs w:val="24"/>
        </w:rPr>
        <w:t xml:space="preserve"> in Reading at </w:t>
      </w:r>
      <w:r w:rsidR="009257AF" w:rsidRPr="00BA75BA">
        <w:rPr>
          <w:rFonts w:cstheme="minorHAnsi"/>
          <w:sz w:val="24"/>
          <w:szCs w:val="24"/>
        </w:rPr>
        <w:t xml:space="preserve">age eleven </w:t>
      </w:r>
      <w:r w:rsidR="00AB135B" w:rsidRPr="00BA75BA">
        <w:rPr>
          <w:rFonts w:cstheme="minorHAnsi"/>
          <w:sz w:val="24"/>
          <w:szCs w:val="24"/>
        </w:rPr>
        <w:t>i</w:t>
      </w:r>
      <w:r w:rsidRPr="00BA75BA">
        <w:rPr>
          <w:rFonts w:cstheme="minorHAnsi"/>
          <w:sz w:val="24"/>
          <w:szCs w:val="24"/>
        </w:rPr>
        <w:t xml:space="preserve">s attributable to the fact that boys have lower levels of language and attention at age </w:t>
      </w:r>
      <w:r w:rsidR="009257AF" w:rsidRPr="00BA75BA">
        <w:rPr>
          <w:rFonts w:cstheme="minorHAnsi"/>
          <w:sz w:val="24"/>
          <w:szCs w:val="24"/>
        </w:rPr>
        <w:t>five</w:t>
      </w:r>
      <w:r w:rsidRPr="00BA75BA">
        <w:rPr>
          <w:rFonts w:cstheme="minorHAnsi"/>
          <w:sz w:val="24"/>
          <w:szCs w:val="24"/>
        </w:rPr>
        <w:t xml:space="preserve">.  </w:t>
      </w:r>
      <w:r w:rsidRPr="00BA75BA">
        <w:rPr>
          <w:rFonts w:cstheme="minorHAnsi"/>
          <w:color w:val="000000"/>
          <w:sz w:val="24"/>
          <w:szCs w:val="24"/>
        </w:rPr>
        <w:t>This school knows that intervention targeting early language and attention have potential for improving outcomes for all ch</w:t>
      </w:r>
      <w:r w:rsidR="007D3D9A" w:rsidRPr="00BA75BA">
        <w:rPr>
          <w:rFonts w:cstheme="minorHAnsi"/>
          <w:color w:val="000000"/>
          <w:sz w:val="24"/>
          <w:szCs w:val="24"/>
        </w:rPr>
        <w:t xml:space="preserve">ildren. </w:t>
      </w:r>
      <w:r w:rsidR="007D3D9A" w:rsidRPr="00BA75BA">
        <w:rPr>
          <w:rFonts w:cstheme="minorHAnsi"/>
          <w:sz w:val="24"/>
          <w:szCs w:val="24"/>
        </w:rPr>
        <w:t xml:space="preserve">Boys </w:t>
      </w:r>
      <w:r w:rsidRPr="00BA75BA">
        <w:rPr>
          <w:rFonts w:cstheme="minorHAnsi"/>
          <w:sz w:val="24"/>
          <w:szCs w:val="24"/>
        </w:rPr>
        <w:t>benefit from such interventions because they are more likely to have these problems to begin with</w:t>
      </w:r>
      <w:r w:rsidR="008136FF" w:rsidRPr="00BA75BA">
        <w:rPr>
          <w:rFonts w:cstheme="minorHAnsi"/>
          <w:sz w:val="24"/>
          <w:szCs w:val="24"/>
        </w:rPr>
        <w:t>.</w:t>
      </w:r>
      <w:r w:rsidR="002077B5" w:rsidRPr="00BA75BA">
        <w:rPr>
          <w:rFonts w:cstheme="minorHAnsi"/>
          <w:sz w:val="24"/>
          <w:szCs w:val="24"/>
        </w:rPr>
        <w:t xml:space="preserve"> </w:t>
      </w:r>
      <w:proofErr w:type="spellStart"/>
      <w:r w:rsidR="002077B5" w:rsidRPr="00BA75BA">
        <w:rPr>
          <w:rFonts w:cstheme="minorHAnsi"/>
          <w:sz w:val="24"/>
          <w:szCs w:val="24"/>
          <w:vertAlign w:val="superscript"/>
        </w:rPr>
        <w:t>i</w:t>
      </w:r>
      <w:proofErr w:type="spellEnd"/>
      <w:r w:rsidR="008136FF" w:rsidRPr="00BA75BA">
        <w:rPr>
          <w:rStyle w:val="EndnoteReference"/>
          <w:rFonts w:cstheme="minorHAnsi"/>
          <w:sz w:val="24"/>
          <w:szCs w:val="24"/>
        </w:rPr>
        <w:endnoteReference w:id="2"/>
      </w:r>
    </w:p>
    <w:p w14:paraId="6E4B3A58" w14:textId="77777777" w:rsidR="003459B6" w:rsidRPr="00BA75BA" w:rsidRDefault="003459B6" w:rsidP="003459B6">
      <w:pPr>
        <w:autoSpaceDE w:val="0"/>
        <w:autoSpaceDN w:val="0"/>
        <w:adjustRightInd w:val="0"/>
        <w:spacing w:after="0" w:line="240" w:lineRule="auto"/>
        <w:rPr>
          <w:rFonts w:cstheme="minorHAnsi"/>
          <w:color w:val="FF0000"/>
          <w:sz w:val="24"/>
          <w:szCs w:val="24"/>
        </w:rPr>
      </w:pPr>
    </w:p>
    <w:p w14:paraId="64187302" w14:textId="75C0D821" w:rsidR="00D4620C" w:rsidRPr="00BA75BA" w:rsidRDefault="00D4620C" w:rsidP="00AB135B">
      <w:pPr>
        <w:jc w:val="both"/>
        <w:rPr>
          <w:rFonts w:eastAsia="Calibri" w:cstheme="minorHAnsi"/>
          <w:sz w:val="24"/>
          <w:szCs w:val="24"/>
        </w:rPr>
      </w:pPr>
      <w:r w:rsidRPr="00BA75BA">
        <w:rPr>
          <w:rFonts w:eastAsia="Calibri" w:cstheme="minorHAnsi"/>
          <w:sz w:val="24"/>
          <w:szCs w:val="24"/>
        </w:rPr>
        <w:t xml:space="preserve">We are committed to helping children to develop into self-confident young people able to access all opportunities available to them.  </w:t>
      </w:r>
    </w:p>
    <w:p w14:paraId="4FA15E0E" w14:textId="77777777" w:rsidR="008874D9" w:rsidRPr="00BA75BA" w:rsidRDefault="008874D9" w:rsidP="00CF4A0D">
      <w:pPr>
        <w:autoSpaceDE w:val="0"/>
        <w:autoSpaceDN w:val="0"/>
        <w:adjustRightInd w:val="0"/>
        <w:spacing w:after="0" w:line="240" w:lineRule="auto"/>
        <w:rPr>
          <w:rFonts w:cstheme="minorHAnsi"/>
          <w:color w:val="FF0000"/>
          <w:sz w:val="24"/>
          <w:szCs w:val="24"/>
        </w:rPr>
      </w:pPr>
    </w:p>
    <w:p w14:paraId="7CA20C7C" w14:textId="77777777" w:rsidR="0082018F" w:rsidRPr="00BA75BA" w:rsidRDefault="002150BB" w:rsidP="008874D9">
      <w:pPr>
        <w:spacing w:line="276" w:lineRule="auto"/>
        <w:jc w:val="center"/>
        <w:rPr>
          <w:rFonts w:cstheme="minorHAnsi"/>
          <w:b/>
          <w:sz w:val="24"/>
          <w:szCs w:val="24"/>
        </w:rPr>
      </w:pPr>
      <w:r w:rsidRPr="00BA75BA">
        <w:rPr>
          <w:rFonts w:cstheme="minorHAnsi"/>
          <w:b/>
          <w:sz w:val="24"/>
          <w:szCs w:val="24"/>
        </w:rPr>
        <w:t>Minority Ethnic Pupils</w:t>
      </w:r>
    </w:p>
    <w:p w14:paraId="6FC5E33C" w14:textId="3E16ADD0" w:rsidR="0082018F" w:rsidRPr="00BA75BA" w:rsidRDefault="00A33FCF" w:rsidP="0082018F">
      <w:pPr>
        <w:rPr>
          <w:rFonts w:cstheme="minorHAnsi"/>
          <w:sz w:val="24"/>
          <w:szCs w:val="24"/>
        </w:rPr>
      </w:pPr>
      <w:r w:rsidRPr="00BA75BA">
        <w:rPr>
          <w:rFonts w:cstheme="minorHAnsi"/>
          <w:sz w:val="24"/>
          <w:szCs w:val="24"/>
        </w:rPr>
        <w:t>Many</w:t>
      </w:r>
      <w:r w:rsidR="0082018F" w:rsidRPr="00BA75BA">
        <w:rPr>
          <w:rFonts w:cstheme="minorHAnsi"/>
          <w:sz w:val="24"/>
          <w:szCs w:val="24"/>
        </w:rPr>
        <w:t xml:space="preserve"> minority ethnic groups</w:t>
      </w:r>
      <w:r w:rsidRPr="00BA75BA">
        <w:rPr>
          <w:rFonts w:cstheme="minorHAnsi"/>
          <w:sz w:val="24"/>
          <w:szCs w:val="24"/>
        </w:rPr>
        <w:t xml:space="preserve"> of pupils</w:t>
      </w:r>
      <w:r w:rsidR="0082018F" w:rsidRPr="00BA75BA">
        <w:rPr>
          <w:rFonts w:cstheme="minorHAnsi"/>
          <w:sz w:val="24"/>
          <w:szCs w:val="24"/>
        </w:rPr>
        <w:t xml:space="preserve"> do well </w:t>
      </w:r>
      <w:r w:rsidR="00FA4412" w:rsidRPr="00BA75BA">
        <w:rPr>
          <w:rFonts w:cstheme="minorHAnsi"/>
          <w:sz w:val="24"/>
          <w:szCs w:val="24"/>
        </w:rPr>
        <w:t xml:space="preserve">both in Wiltshire and nationally </w:t>
      </w:r>
      <w:r w:rsidR="0082018F" w:rsidRPr="00BA75BA">
        <w:rPr>
          <w:rFonts w:cstheme="minorHAnsi"/>
          <w:sz w:val="24"/>
          <w:szCs w:val="24"/>
        </w:rPr>
        <w:t>but there are also groups where underachievement</w:t>
      </w:r>
      <w:r w:rsidR="008874D9" w:rsidRPr="00BA75BA">
        <w:rPr>
          <w:rFonts w:cstheme="minorHAnsi"/>
          <w:sz w:val="24"/>
          <w:szCs w:val="24"/>
        </w:rPr>
        <w:t xml:space="preserve"> persists</w:t>
      </w:r>
      <w:r w:rsidR="0082018F" w:rsidRPr="00BA75BA">
        <w:rPr>
          <w:rFonts w:cstheme="minorHAnsi"/>
          <w:sz w:val="24"/>
          <w:szCs w:val="24"/>
        </w:rPr>
        <w:t xml:space="preserve">.  </w:t>
      </w:r>
      <w:r w:rsidR="00DC3166" w:rsidRPr="00BA75BA">
        <w:rPr>
          <w:rFonts w:cstheme="minorHAnsi"/>
          <w:sz w:val="24"/>
          <w:szCs w:val="24"/>
        </w:rPr>
        <w:t xml:space="preserve">Underachievement for the </w:t>
      </w:r>
      <w:r w:rsidR="006A50AA" w:rsidRPr="00BA75BA">
        <w:rPr>
          <w:rFonts w:cstheme="minorHAnsi"/>
          <w:sz w:val="24"/>
          <w:szCs w:val="24"/>
        </w:rPr>
        <w:t xml:space="preserve">groups highlighted in this report </w:t>
      </w:r>
      <w:r w:rsidR="00DC3166" w:rsidRPr="00BA75BA">
        <w:rPr>
          <w:rFonts w:cstheme="minorHAnsi"/>
          <w:sz w:val="24"/>
          <w:szCs w:val="24"/>
        </w:rPr>
        <w:t xml:space="preserve">are </w:t>
      </w:r>
      <w:r w:rsidR="000868FA" w:rsidRPr="00BA75BA">
        <w:rPr>
          <w:rFonts w:cstheme="minorHAnsi"/>
          <w:sz w:val="24"/>
          <w:szCs w:val="24"/>
        </w:rPr>
        <w:t>a national as well as a Wiltshire concern and h</w:t>
      </w:r>
      <w:r w:rsidR="002E746D" w:rsidRPr="00BA75BA">
        <w:rPr>
          <w:rFonts w:cstheme="minorHAnsi"/>
          <w:sz w:val="24"/>
          <w:szCs w:val="24"/>
        </w:rPr>
        <w:t>a</w:t>
      </w:r>
      <w:r w:rsidR="00D82BB2" w:rsidRPr="00BA75BA">
        <w:rPr>
          <w:rFonts w:cstheme="minorHAnsi"/>
          <w:sz w:val="24"/>
          <w:szCs w:val="24"/>
        </w:rPr>
        <w:t xml:space="preserve">ve been an </w:t>
      </w:r>
      <w:r w:rsidR="00370406" w:rsidRPr="00BA75BA">
        <w:rPr>
          <w:rFonts w:cstheme="minorHAnsi"/>
          <w:sz w:val="24"/>
          <w:szCs w:val="24"/>
        </w:rPr>
        <w:t xml:space="preserve">ongoing issue </w:t>
      </w:r>
      <w:r w:rsidR="00D82BB2" w:rsidRPr="00BA75BA">
        <w:rPr>
          <w:rFonts w:cstheme="minorHAnsi"/>
          <w:sz w:val="24"/>
          <w:szCs w:val="24"/>
        </w:rPr>
        <w:t xml:space="preserve">since ethnic monitoring was introduced.  </w:t>
      </w:r>
    </w:p>
    <w:p w14:paraId="15AB6E1C" w14:textId="45C08FAF" w:rsidR="0082018F" w:rsidRPr="00BA75BA" w:rsidRDefault="0082018F" w:rsidP="0082018F">
      <w:pPr>
        <w:spacing w:line="276" w:lineRule="auto"/>
        <w:rPr>
          <w:rFonts w:cstheme="minorHAnsi"/>
          <w:sz w:val="24"/>
          <w:szCs w:val="24"/>
        </w:rPr>
      </w:pPr>
      <w:r w:rsidRPr="00BA75BA">
        <w:rPr>
          <w:rFonts w:cstheme="minorHAnsi"/>
          <w:sz w:val="24"/>
          <w:szCs w:val="24"/>
        </w:rPr>
        <w:t xml:space="preserve">Very small numbers of minority ethnic pupils </w:t>
      </w:r>
      <w:r w:rsidR="00A83EF6" w:rsidRPr="00BA75BA">
        <w:rPr>
          <w:rFonts w:cstheme="minorHAnsi"/>
          <w:sz w:val="24"/>
          <w:szCs w:val="24"/>
        </w:rPr>
        <w:t xml:space="preserve">in Sarum St Paul’s School </w:t>
      </w:r>
      <w:r w:rsidR="00640C61" w:rsidRPr="00BA75BA">
        <w:rPr>
          <w:rFonts w:cstheme="minorHAnsi"/>
          <w:sz w:val="24"/>
          <w:szCs w:val="24"/>
        </w:rPr>
        <w:t>mean that individual pupil-targeted approaches must be used</w:t>
      </w:r>
      <w:r w:rsidRPr="00BA75BA">
        <w:rPr>
          <w:rFonts w:cstheme="minorHAnsi"/>
          <w:sz w:val="24"/>
          <w:szCs w:val="24"/>
        </w:rPr>
        <w:t xml:space="preserve"> to identify </w:t>
      </w:r>
      <w:r w:rsidR="00640C61" w:rsidRPr="00BA75BA">
        <w:rPr>
          <w:rFonts w:cstheme="minorHAnsi"/>
          <w:sz w:val="24"/>
          <w:szCs w:val="24"/>
        </w:rPr>
        <w:t>both underachievement, and</w:t>
      </w:r>
      <w:r w:rsidRPr="00BA75BA">
        <w:rPr>
          <w:rFonts w:cstheme="minorHAnsi"/>
          <w:sz w:val="24"/>
          <w:szCs w:val="24"/>
        </w:rPr>
        <w:t xml:space="preserve"> to celebrate successes.  LA and national attainment data </w:t>
      </w:r>
      <w:proofErr w:type="gramStart"/>
      <w:r w:rsidR="00640C61" w:rsidRPr="00BA75BA">
        <w:rPr>
          <w:rFonts w:cstheme="minorHAnsi"/>
          <w:sz w:val="24"/>
          <w:szCs w:val="24"/>
        </w:rPr>
        <w:t>provides</w:t>
      </w:r>
      <w:proofErr w:type="gramEnd"/>
      <w:r w:rsidRPr="00BA75BA">
        <w:rPr>
          <w:rFonts w:cstheme="minorHAnsi"/>
          <w:sz w:val="24"/>
          <w:szCs w:val="24"/>
        </w:rPr>
        <w:t xml:space="preserve"> a</w:t>
      </w:r>
      <w:r w:rsidR="00640C61" w:rsidRPr="00BA75BA">
        <w:rPr>
          <w:rFonts w:cstheme="minorHAnsi"/>
          <w:sz w:val="24"/>
          <w:szCs w:val="24"/>
        </w:rPr>
        <w:t xml:space="preserve"> valuable source of information to identify potential areas of concern.</w:t>
      </w:r>
      <w:r w:rsidRPr="00BA75BA">
        <w:rPr>
          <w:rFonts w:cstheme="minorHAnsi"/>
          <w:sz w:val="24"/>
          <w:szCs w:val="24"/>
        </w:rPr>
        <w:t xml:space="preserve">  </w:t>
      </w:r>
    </w:p>
    <w:p w14:paraId="6CABDEA4" w14:textId="77777777" w:rsidR="002150BB" w:rsidRPr="00BA75BA" w:rsidRDefault="002E746D" w:rsidP="00B93673">
      <w:pPr>
        <w:spacing w:line="276" w:lineRule="auto"/>
        <w:rPr>
          <w:rFonts w:cstheme="minorHAnsi"/>
          <w:b/>
          <w:sz w:val="24"/>
          <w:szCs w:val="24"/>
        </w:rPr>
      </w:pPr>
      <w:r w:rsidRPr="00BA75BA">
        <w:rPr>
          <w:rFonts w:cstheme="minorHAnsi"/>
          <w:b/>
          <w:sz w:val="24"/>
          <w:szCs w:val="24"/>
        </w:rPr>
        <w:t>All Black Pupils Major Ethnic Monitoring Category</w:t>
      </w:r>
    </w:p>
    <w:p w14:paraId="18893BCE" w14:textId="77777777" w:rsidR="00065768" w:rsidRPr="00BA75BA" w:rsidRDefault="002150BB" w:rsidP="002150BB">
      <w:pPr>
        <w:rPr>
          <w:rFonts w:cstheme="minorHAnsi"/>
          <w:sz w:val="24"/>
          <w:szCs w:val="24"/>
        </w:rPr>
      </w:pPr>
      <w:r w:rsidRPr="00BA75BA">
        <w:rPr>
          <w:rFonts w:cstheme="minorHAnsi"/>
          <w:sz w:val="24"/>
          <w:szCs w:val="24"/>
        </w:rPr>
        <w:t xml:space="preserve">LA data has highlighted concerns about the attainment of </w:t>
      </w:r>
      <w:r w:rsidR="002E746D" w:rsidRPr="00BA75BA">
        <w:rPr>
          <w:rFonts w:cstheme="minorHAnsi"/>
          <w:sz w:val="24"/>
          <w:szCs w:val="24"/>
        </w:rPr>
        <w:t>the All Black Pupils major ethnic monitoring category</w:t>
      </w:r>
      <w:r w:rsidR="00DA2215" w:rsidRPr="00BA75BA">
        <w:rPr>
          <w:rFonts w:cstheme="minorHAnsi"/>
          <w:sz w:val="24"/>
          <w:szCs w:val="24"/>
        </w:rPr>
        <w:t xml:space="preserve"> and for the Black Caribbea</w:t>
      </w:r>
      <w:r w:rsidR="00BA6483" w:rsidRPr="00BA75BA">
        <w:rPr>
          <w:rFonts w:cstheme="minorHAnsi"/>
          <w:sz w:val="24"/>
          <w:szCs w:val="24"/>
        </w:rPr>
        <w:t xml:space="preserve">n minor ethnic monitoring </w:t>
      </w:r>
      <w:proofErr w:type="spellStart"/>
      <w:r w:rsidR="00BA6483" w:rsidRPr="00BA75BA">
        <w:rPr>
          <w:rFonts w:cstheme="minorHAnsi"/>
          <w:sz w:val="24"/>
          <w:szCs w:val="24"/>
        </w:rPr>
        <w:t>category</w:t>
      </w:r>
      <w:r w:rsidR="002E746D" w:rsidRPr="00BA75BA">
        <w:rPr>
          <w:rFonts w:cstheme="minorHAnsi"/>
          <w:sz w:val="24"/>
          <w:szCs w:val="24"/>
        </w:rPr>
        <w:t>.</w:t>
      </w:r>
      <w:r w:rsidR="002077B5" w:rsidRPr="00BA75BA">
        <w:rPr>
          <w:rFonts w:cstheme="minorHAnsi"/>
          <w:sz w:val="24"/>
          <w:szCs w:val="24"/>
          <w:vertAlign w:val="superscript"/>
        </w:rPr>
        <w:t>ii</w:t>
      </w:r>
      <w:proofErr w:type="spellEnd"/>
      <w:r w:rsidRPr="00BA75BA">
        <w:rPr>
          <w:rFonts w:cstheme="minorHAnsi"/>
          <w:sz w:val="24"/>
          <w:szCs w:val="24"/>
        </w:rPr>
        <w:t xml:space="preserve"> </w:t>
      </w:r>
    </w:p>
    <w:p w14:paraId="63C81BFC" w14:textId="2CA50D33" w:rsidR="00DA2215" w:rsidRPr="00BA75BA" w:rsidRDefault="00065768" w:rsidP="002150BB">
      <w:pPr>
        <w:rPr>
          <w:rFonts w:cstheme="minorHAnsi"/>
          <w:sz w:val="24"/>
          <w:szCs w:val="24"/>
        </w:rPr>
      </w:pPr>
      <w:r w:rsidRPr="00BA75BA">
        <w:rPr>
          <w:rFonts w:cstheme="minorHAnsi"/>
          <w:sz w:val="24"/>
          <w:szCs w:val="24"/>
        </w:rPr>
        <w:t xml:space="preserve">Wiltshire </w:t>
      </w:r>
      <w:r w:rsidR="005A1439" w:rsidRPr="00BA75BA">
        <w:rPr>
          <w:rFonts w:cstheme="minorHAnsi"/>
          <w:sz w:val="24"/>
          <w:szCs w:val="24"/>
        </w:rPr>
        <w:t>Key Stage 2 data for 201</w:t>
      </w:r>
      <w:r w:rsidR="00F63682" w:rsidRPr="00BA75BA">
        <w:rPr>
          <w:rFonts w:cstheme="minorHAnsi"/>
          <w:sz w:val="24"/>
          <w:szCs w:val="24"/>
        </w:rPr>
        <w:t>9</w:t>
      </w:r>
      <w:r w:rsidR="002150BB" w:rsidRPr="00BA75BA">
        <w:rPr>
          <w:rFonts w:cstheme="minorHAnsi"/>
          <w:sz w:val="24"/>
          <w:szCs w:val="24"/>
        </w:rPr>
        <w:t xml:space="preserve"> </w:t>
      </w:r>
      <w:r w:rsidR="004C6C95" w:rsidRPr="00BA75BA">
        <w:rPr>
          <w:rFonts w:cstheme="minorHAnsi"/>
          <w:sz w:val="24"/>
          <w:szCs w:val="24"/>
        </w:rPr>
        <w:t>show</w:t>
      </w:r>
      <w:r w:rsidR="00FA4412" w:rsidRPr="00BA75BA">
        <w:rPr>
          <w:rFonts w:cstheme="minorHAnsi"/>
          <w:sz w:val="24"/>
          <w:szCs w:val="24"/>
        </w:rPr>
        <w:t>ed</w:t>
      </w:r>
      <w:r w:rsidR="004C6C95" w:rsidRPr="00BA75BA">
        <w:rPr>
          <w:rFonts w:cstheme="minorHAnsi"/>
          <w:sz w:val="24"/>
          <w:szCs w:val="24"/>
        </w:rPr>
        <w:t xml:space="preserve"> </w:t>
      </w:r>
      <w:r w:rsidR="00813345" w:rsidRPr="00BA75BA">
        <w:rPr>
          <w:rFonts w:cstheme="minorHAnsi"/>
          <w:sz w:val="24"/>
          <w:szCs w:val="24"/>
        </w:rPr>
        <w:t>a</w:t>
      </w:r>
      <w:r w:rsidR="000F7999" w:rsidRPr="00BA75BA">
        <w:rPr>
          <w:rFonts w:cstheme="minorHAnsi"/>
          <w:sz w:val="24"/>
          <w:szCs w:val="24"/>
        </w:rPr>
        <w:t xml:space="preserve">ttainment was lower </w:t>
      </w:r>
      <w:r w:rsidR="00B2011E" w:rsidRPr="00BA75BA">
        <w:rPr>
          <w:rFonts w:cstheme="minorHAnsi"/>
          <w:sz w:val="24"/>
          <w:szCs w:val="24"/>
        </w:rPr>
        <w:t xml:space="preserve">for </w:t>
      </w:r>
      <w:r w:rsidR="00FE6A37" w:rsidRPr="00BA75BA">
        <w:rPr>
          <w:rFonts w:cstheme="minorHAnsi"/>
          <w:sz w:val="24"/>
          <w:szCs w:val="24"/>
        </w:rPr>
        <w:t xml:space="preserve">pupils in the All Black Pupil </w:t>
      </w:r>
      <w:r w:rsidR="00124D4C" w:rsidRPr="00BA75BA">
        <w:rPr>
          <w:rFonts w:cstheme="minorHAnsi"/>
          <w:sz w:val="24"/>
          <w:szCs w:val="24"/>
        </w:rPr>
        <w:t xml:space="preserve">major </w:t>
      </w:r>
      <w:r w:rsidR="00FE6A37" w:rsidRPr="00BA75BA">
        <w:rPr>
          <w:rFonts w:cstheme="minorHAnsi"/>
          <w:sz w:val="24"/>
          <w:szCs w:val="24"/>
        </w:rPr>
        <w:t xml:space="preserve">ethnic monitoring category compared with the </w:t>
      </w:r>
      <w:r w:rsidR="00690E28" w:rsidRPr="00BA75BA">
        <w:rPr>
          <w:rFonts w:cstheme="minorHAnsi"/>
          <w:sz w:val="24"/>
          <w:szCs w:val="24"/>
        </w:rPr>
        <w:t>White British pupils</w:t>
      </w:r>
      <w:r w:rsidR="00124D4C" w:rsidRPr="00BA75BA">
        <w:rPr>
          <w:rFonts w:cstheme="minorHAnsi"/>
          <w:sz w:val="24"/>
          <w:szCs w:val="24"/>
        </w:rPr>
        <w:t xml:space="preserve"> minor</w:t>
      </w:r>
      <w:r w:rsidR="00690E28" w:rsidRPr="00BA75BA">
        <w:rPr>
          <w:rFonts w:cstheme="minorHAnsi"/>
          <w:sz w:val="24"/>
          <w:szCs w:val="24"/>
        </w:rPr>
        <w:t xml:space="preserve"> ethnic monitoring category.  </w:t>
      </w:r>
      <w:r w:rsidR="00283B5D" w:rsidRPr="00BA75BA">
        <w:rPr>
          <w:rFonts w:cstheme="minorHAnsi"/>
          <w:sz w:val="24"/>
          <w:szCs w:val="24"/>
        </w:rPr>
        <w:t>F</w:t>
      </w:r>
      <w:r w:rsidR="00355B12" w:rsidRPr="00BA75BA">
        <w:rPr>
          <w:rFonts w:cstheme="minorHAnsi"/>
          <w:sz w:val="24"/>
          <w:szCs w:val="24"/>
        </w:rPr>
        <w:t xml:space="preserve">ewer boys </w:t>
      </w:r>
      <w:r w:rsidR="00283B5D" w:rsidRPr="00BA75BA">
        <w:rPr>
          <w:rFonts w:cstheme="minorHAnsi"/>
          <w:sz w:val="24"/>
          <w:szCs w:val="24"/>
        </w:rPr>
        <w:t xml:space="preserve">(8 percentage points lower) </w:t>
      </w:r>
      <w:r w:rsidR="00355B12" w:rsidRPr="00BA75BA">
        <w:rPr>
          <w:rFonts w:cstheme="minorHAnsi"/>
          <w:sz w:val="24"/>
          <w:szCs w:val="24"/>
        </w:rPr>
        <w:t>in the All Black Pupil category achieved</w:t>
      </w:r>
      <w:r w:rsidR="00D3057C" w:rsidRPr="00BA75BA">
        <w:rPr>
          <w:rFonts w:cstheme="minorHAnsi"/>
          <w:sz w:val="24"/>
          <w:szCs w:val="24"/>
        </w:rPr>
        <w:t xml:space="preserve"> the expected standard in Reading, Writing and Maths</w:t>
      </w:r>
      <w:r w:rsidR="00584191" w:rsidRPr="00BA75BA">
        <w:rPr>
          <w:rFonts w:cstheme="minorHAnsi"/>
          <w:sz w:val="24"/>
          <w:szCs w:val="24"/>
        </w:rPr>
        <w:t xml:space="preserve"> compared with boys in the White British ethnic category</w:t>
      </w:r>
      <w:r w:rsidR="00D3057C" w:rsidRPr="00BA75BA">
        <w:rPr>
          <w:rFonts w:cstheme="minorHAnsi"/>
          <w:sz w:val="24"/>
          <w:szCs w:val="24"/>
        </w:rPr>
        <w:t xml:space="preserve">.  </w:t>
      </w:r>
      <w:r w:rsidR="00514D83" w:rsidRPr="00BA75BA">
        <w:rPr>
          <w:rFonts w:cstheme="minorHAnsi"/>
          <w:sz w:val="24"/>
          <w:szCs w:val="24"/>
        </w:rPr>
        <w:t xml:space="preserve">Attainment for </w:t>
      </w:r>
      <w:r w:rsidR="0026242F" w:rsidRPr="00BA75BA">
        <w:rPr>
          <w:rFonts w:cstheme="minorHAnsi"/>
          <w:sz w:val="24"/>
          <w:szCs w:val="24"/>
        </w:rPr>
        <w:t xml:space="preserve">Black Caribbean </w:t>
      </w:r>
      <w:r w:rsidR="00514D83" w:rsidRPr="00BA75BA">
        <w:rPr>
          <w:rFonts w:cstheme="minorHAnsi"/>
          <w:sz w:val="24"/>
          <w:szCs w:val="24"/>
        </w:rPr>
        <w:t xml:space="preserve">pupils was </w:t>
      </w:r>
      <w:r w:rsidR="003403D3" w:rsidRPr="00BA75BA">
        <w:rPr>
          <w:rFonts w:cstheme="minorHAnsi"/>
          <w:sz w:val="24"/>
          <w:szCs w:val="24"/>
        </w:rPr>
        <w:t xml:space="preserve">14 </w:t>
      </w:r>
      <w:r w:rsidR="00283B5D" w:rsidRPr="00BA75BA">
        <w:rPr>
          <w:rFonts w:cstheme="minorHAnsi"/>
          <w:sz w:val="24"/>
          <w:szCs w:val="24"/>
        </w:rPr>
        <w:t xml:space="preserve">percentage points </w:t>
      </w:r>
      <w:r w:rsidR="007862A6" w:rsidRPr="00BA75BA">
        <w:rPr>
          <w:rFonts w:cstheme="minorHAnsi"/>
          <w:sz w:val="24"/>
          <w:szCs w:val="24"/>
        </w:rPr>
        <w:t>l</w:t>
      </w:r>
      <w:r w:rsidR="003403D3" w:rsidRPr="00BA75BA">
        <w:rPr>
          <w:rFonts w:cstheme="minorHAnsi"/>
          <w:sz w:val="24"/>
          <w:szCs w:val="24"/>
        </w:rPr>
        <w:t>ower than the attainment of White British pupils</w:t>
      </w:r>
      <w:r w:rsidR="00DA2215" w:rsidRPr="00BA75BA">
        <w:rPr>
          <w:rFonts w:cstheme="minorHAnsi"/>
          <w:sz w:val="24"/>
          <w:szCs w:val="24"/>
        </w:rPr>
        <w:t xml:space="preserve">.  </w:t>
      </w:r>
    </w:p>
    <w:p w14:paraId="0EE67DB3" w14:textId="77777777" w:rsidR="00F67BE2" w:rsidRPr="00BA75BA" w:rsidRDefault="00F67BE2" w:rsidP="002150BB">
      <w:pPr>
        <w:rPr>
          <w:rFonts w:cstheme="minorHAnsi"/>
          <w:sz w:val="24"/>
          <w:szCs w:val="24"/>
        </w:rPr>
      </w:pPr>
      <w:r w:rsidRPr="00BA75BA">
        <w:rPr>
          <w:rFonts w:cstheme="minorHAnsi"/>
          <w:sz w:val="24"/>
          <w:szCs w:val="24"/>
        </w:rPr>
        <w:t xml:space="preserve">A lower proportion of Wiltshire pupils in the All Black Pupil major ethnic monitoring category </w:t>
      </w:r>
      <w:r w:rsidR="00B137B1" w:rsidRPr="00BA75BA">
        <w:rPr>
          <w:rFonts w:cstheme="minorHAnsi"/>
          <w:sz w:val="24"/>
          <w:szCs w:val="24"/>
        </w:rPr>
        <w:t>achieved a Higher Standard in the Reading, Writing and Maths assessments compared with White British pupils</w:t>
      </w:r>
      <w:r w:rsidR="00BA4A3E" w:rsidRPr="00BA75BA">
        <w:rPr>
          <w:rFonts w:cstheme="minorHAnsi"/>
          <w:sz w:val="24"/>
          <w:szCs w:val="24"/>
        </w:rPr>
        <w:t xml:space="preserve">.  </w:t>
      </w:r>
      <w:r w:rsidR="00283B5D" w:rsidRPr="00BA75BA">
        <w:rPr>
          <w:rFonts w:cstheme="minorHAnsi"/>
          <w:sz w:val="24"/>
          <w:szCs w:val="24"/>
        </w:rPr>
        <w:t>P</w:t>
      </w:r>
      <w:r w:rsidR="00091D85" w:rsidRPr="00BA75BA">
        <w:rPr>
          <w:rFonts w:cstheme="minorHAnsi"/>
          <w:sz w:val="24"/>
          <w:szCs w:val="24"/>
        </w:rPr>
        <w:t xml:space="preserve">upils </w:t>
      </w:r>
      <w:r w:rsidR="00183E85" w:rsidRPr="00BA75BA">
        <w:rPr>
          <w:rFonts w:cstheme="minorHAnsi"/>
          <w:sz w:val="24"/>
          <w:szCs w:val="24"/>
        </w:rPr>
        <w:t xml:space="preserve">in the All Black Pupil </w:t>
      </w:r>
      <w:r w:rsidR="00283B5D" w:rsidRPr="00BA75BA">
        <w:rPr>
          <w:rFonts w:cstheme="minorHAnsi"/>
          <w:sz w:val="24"/>
          <w:szCs w:val="24"/>
        </w:rPr>
        <w:t xml:space="preserve">were 3.7 less likely to have </w:t>
      </w:r>
      <w:r w:rsidR="00160EC2" w:rsidRPr="00BA75BA">
        <w:rPr>
          <w:rFonts w:cstheme="minorHAnsi"/>
          <w:sz w:val="24"/>
          <w:szCs w:val="24"/>
        </w:rPr>
        <w:t>achieved the Hig</w:t>
      </w:r>
      <w:r w:rsidR="00183E85" w:rsidRPr="00BA75BA">
        <w:rPr>
          <w:rFonts w:cstheme="minorHAnsi"/>
          <w:sz w:val="24"/>
          <w:szCs w:val="24"/>
        </w:rPr>
        <w:t>her Standard</w:t>
      </w:r>
      <w:r w:rsidR="00B72B4F" w:rsidRPr="00BA75BA">
        <w:rPr>
          <w:rFonts w:cstheme="minorHAnsi"/>
          <w:sz w:val="24"/>
          <w:szCs w:val="24"/>
        </w:rPr>
        <w:t xml:space="preserve"> compared </w:t>
      </w:r>
      <w:r w:rsidR="008862F4" w:rsidRPr="00BA75BA">
        <w:rPr>
          <w:rFonts w:cstheme="minorHAnsi"/>
          <w:sz w:val="24"/>
          <w:szCs w:val="24"/>
        </w:rPr>
        <w:t xml:space="preserve">to White British Pupils.  </w:t>
      </w:r>
    </w:p>
    <w:p w14:paraId="3B70E5C3" w14:textId="3A978E67" w:rsidR="002150BB" w:rsidRPr="00BA75BA" w:rsidRDefault="00640C61" w:rsidP="002150BB">
      <w:pPr>
        <w:rPr>
          <w:rFonts w:cstheme="minorHAnsi"/>
          <w:sz w:val="24"/>
          <w:szCs w:val="24"/>
        </w:rPr>
      </w:pPr>
      <w:r w:rsidRPr="00BA75BA">
        <w:rPr>
          <w:rFonts w:cstheme="minorHAnsi"/>
          <w:sz w:val="24"/>
          <w:szCs w:val="24"/>
        </w:rPr>
        <w:t xml:space="preserve">When and as appropriate </w:t>
      </w:r>
      <w:r w:rsidR="00A83EF6" w:rsidRPr="00BA75BA">
        <w:rPr>
          <w:rFonts w:cstheme="minorHAnsi"/>
          <w:sz w:val="24"/>
          <w:szCs w:val="24"/>
        </w:rPr>
        <w:t xml:space="preserve">Sarum St Paul’s School </w:t>
      </w:r>
      <w:r w:rsidRPr="00BA75BA">
        <w:rPr>
          <w:rFonts w:cstheme="minorHAnsi"/>
          <w:sz w:val="24"/>
          <w:szCs w:val="24"/>
        </w:rPr>
        <w:t>work</w:t>
      </w:r>
      <w:r w:rsidR="003C407E" w:rsidRPr="00BA75BA">
        <w:rPr>
          <w:rFonts w:cstheme="minorHAnsi"/>
          <w:sz w:val="24"/>
          <w:szCs w:val="24"/>
        </w:rPr>
        <w:t>s</w:t>
      </w:r>
      <w:r w:rsidR="00CF4A0D" w:rsidRPr="00BA75BA">
        <w:rPr>
          <w:rFonts w:cstheme="minorHAnsi"/>
          <w:sz w:val="24"/>
          <w:szCs w:val="24"/>
        </w:rPr>
        <w:t xml:space="preserve"> closely with the LA to implement proven strategies to raise attainment </w:t>
      </w:r>
      <w:r w:rsidR="00FA4412" w:rsidRPr="00BA75BA">
        <w:rPr>
          <w:rFonts w:cstheme="minorHAnsi"/>
          <w:sz w:val="24"/>
          <w:szCs w:val="24"/>
        </w:rPr>
        <w:t xml:space="preserve">of pupils from minority ethnic groups </w:t>
      </w:r>
      <w:r w:rsidR="00CF4A0D" w:rsidRPr="00BA75BA">
        <w:rPr>
          <w:rFonts w:cstheme="minorHAnsi"/>
          <w:sz w:val="24"/>
          <w:szCs w:val="24"/>
        </w:rPr>
        <w:t xml:space="preserve">during the primary school years. </w:t>
      </w:r>
      <w:r w:rsidR="00692522" w:rsidRPr="00BA75BA">
        <w:rPr>
          <w:rFonts w:cstheme="minorHAnsi"/>
          <w:sz w:val="24"/>
          <w:szCs w:val="24"/>
        </w:rPr>
        <w:t xml:space="preserve"> </w:t>
      </w:r>
    </w:p>
    <w:p w14:paraId="752B4A58" w14:textId="3A78522F" w:rsidR="00DB14EC" w:rsidRPr="00BA75BA" w:rsidRDefault="0087338D" w:rsidP="002150BB">
      <w:pPr>
        <w:rPr>
          <w:rFonts w:cstheme="minorHAnsi"/>
          <w:sz w:val="24"/>
          <w:szCs w:val="24"/>
        </w:rPr>
      </w:pPr>
      <w:r w:rsidRPr="00BA75BA">
        <w:rPr>
          <w:rFonts w:cstheme="minorHAnsi"/>
          <w:sz w:val="24"/>
          <w:szCs w:val="24"/>
        </w:rPr>
        <w:t>Our curriculum, teaching</w:t>
      </w:r>
      <w:r w:rsidR="002121D9" w:rsidRPr="00BA75BA">
        <w:rPr>
          <w:rFonts w:cstheme="minorHAnsi"/>
          <w:sz w:val="24"/>
          <w:szCs w:val="24"/>
        </w:rPr>
        <w:t xml:space="preserve">, </w:t>
      </w:r>
      <w:r w:rsidRPr="00BA75BA">
        <w:rPr>
          <w:rFonts w:cstheme="minorHAnsi"/>
          <w:sz w:val="24"/>
          <w:szCs w:val="24"/>
        </w:rPr>
        <w:t>policies and practices are regularly reviewed</w:t>
      </w:r>
      <w:r w:rsidR="001D23E4" w:rsidRPr="00BA75BA">
        <w:rPr>
          <w:rFonts w:cstheme="minorHAnsi"/>
          <w:sz w:val="24"/>
          <w:szCs w:val="24"/>
        </w:rPr>
        <w:t xml:space="preserve"> and updated</w:t>
      </w:r>
      <w:r w:rsidRPr="00BA75BA">
        <w:rPr>
          <w:rFonts w:cstheme="minorHAnsi"/>
          <w:sz w:val="24"/>
          <w:szCs w:val="24"/>
        </w:rPr>
        <w:t>.  Th</w:t>
      </w:r>
      <w:r w:rsidR="001D23E4" w:rsidRPr="00BA75BA">
        <w:rPr>
          <w:rFonts w:cstheme="minorHAnsi"/>
          <w:sz w:val="24"/>
          <w:szCs w:val="24"/>
        </w:rPr>
        <w:t xml:space="preserve">e Black Lives Matter movement </w:t>
      </w:r>
      <w:r w:rsidR="00A30628" w:rsidRPr="00BA75BA">
        <w:rPr>
          <w:rFonts w:cstheme="minorHAnsi"/>
          <w:sz w:val="24"/>
          <w:szCs w:val="24"/>
        </w:rPr>
        <w:t>has provided a new impetus to this important work</w:t>
      </w:r>
      <w:r w:rsidR="00410038" w:rsidRPr="00BA75BA">
        <w:rPr>
          <w:rFonts w:cstheme="minorHAnsi"/>
          <w:sz w:val="24"/>
          <w:szCs w:val="24"/>
        </w:rPr>
        <w:t xml:space="preserve">, including the purchase of appropriate books to support understanding. </w:t>
      </w:r>
      <w:r w:rsidR="00A30628" w:rsidRPr="00BA75BA">
        <w:rPr>
          <w:rFonts w:cstheme="minorHAnsi"/>
          <w:sz w:val="24"/>
          <w:szCs w:val="24"/>
        </w:rPr>
        <w:t xml:space="preserve"> </w:t>
      </w:r>
      <w:r w:rsidR="00410038" w:rsidRPr="00BA75BA">
        <w:rPr>
          <w:rFonts w:cstheme="minorHAnsi"/>
          <w:sz w:val="24"/>
          <w:szCs w:val="24"/>
        </w:rPr>
        <w:t xml:space="preserve">We are able </w:t>
      </w:r>
      <w:r w:rsidR="00FA4412" w:rsidRPr="00BA75BA">
        <w:rPr>
          <w:rFonts w:cstheme="minorHAnsi"/>
          <w:sz w:val="24"/>
          <w:szCs w:val="24"/>
        </w:rPr>
        <w:t>to</w:t>
      </w:r>
      <w:r w:rsidR="00A30628" w:rsidRPr="00BA75BA">
        <w:rPr>
          <w:rFonts w:cstheme="minorHAnsi"/>
          <w:sz w:val="24"/>
          <w:szCs w:val="24"/>
        </w:rPr>
        <w:t xml:space="preserve"> receiv</w:t>
      </w:r>
      <w:r w:rsidR="00FA4412" w:rsidRPr="00BA75BA">
        <w:rPr>
          <w:rFonts w:cstheme="minorHAnsi"/>
          <w:sz w:val="24"/>
          <w:szCs w:val="24"/>
        </w:rPr>
        <w:t>e</w:t>
      </w:r>
      <w:r w:rsidR="00A30628" w:rsidRPr="00BA75BA">
        <w:rPr>
          <w:rFonts w:cstheme="minorHAnsi"/>
          <w:sz w:val="24"/>
          <w:szCs w:val="24"/>
        </w:rPr>
        <w:t xml:space="preserve"> </w:t>
      </w:r>
      <w:r w:rsidR="00105511" w:rsidRPr="00BA75BA">
        <w:rPr>
          <w:rFonts w:cstheme="minorHAnsi"/>
          <w:sz w:val="24"/>
          <w:szCs w:val="24"/>
        </w:rPr>
        <w:t xml:space="preserve">regular </w:t>
      </w:r>
      <w:r w:rsidR="00A30628" w:rsidRPr="00BA75BA">
        <w:rPr>
          <w:rFonts w:cstheme="minorHAnsi"/>
          <w:sz w:val="24"/>
          <w:szCs w:val="24"/>
        </w:rPr>
        <w:t xml:space="preserve">guidance and information from the LA as well as sharing best practice with other </w:t>
      </w:r>
      <w:r w:rsidR="002121D9" w:rsidRPr="00BA75BA">
        <w:rPr>
          <w:rFonts w:cstheme="minorHAnsi"/>
          <w:sz w:val="24"/>
          <w:szCs w:val="24"/>
        </w:rPr>
        <w:t>Wiltshire</w:t>
      </w:r>
      <w:r w:rsidR="00A30628" w:rsidRPr="00BA75BA">
        <w:rPr>
          <w:rFonts w:cstheme="minorHAnsi"/>
          <w:sz w:val="24"/>
          <w:szCs w:val="24"/>
        </w:rPr>
        <w:t xml:space="preserve"> schools.  </w:t>
      </w:r>
    </w:p>
    <w:p w14:paraId="02DA3FEB" w14:textId="77777777" w:rsidR="004C6C95" w:rsidRPr="00BA75BA" w:rsidRDefault="004C6C95" w:rsidP="004C6C95">
      <w:pPr>
        <w:rPr>
          <w:rFonts w:cstheme="minorHAnsi"/>
          <w:b/>
          <w:sz w:val="24"/>
          <w:szCs w:val="24"/>
        </w:rPr>
      </w:pPr>
      <w:r w:rsidRPr="00BA75BA">
        <w:rPr>
          <w:rFonts w:cstheme="minorHAnsi"/>
          <w:b/>
          <w:sz w:val="24"/>
          <w:szCs w:val="24"/>
        </w:rPr>
        <w:t>Gypsy/Roma/Traveller Pupils</w:t>
      </w:r>
    </w:p>
    <w:p w14:paraId="09D2DB7D" w14:textId="77777777" w:rsidR="004C6C95" w:rsidRPr="00BA75BA" w:rsidRDefault="004C6C95" w:rsidP="004C6C95">
      <w:pPr>
        <w:rPr>
          <w:rFonts w:cstheme="minorHAnsi"/>
          <w:sz w:val="24"/>
          <w:szCs w:val="24"/>
        </w:rPr>
      </w:pPr>
      <w:r w:rsidRPr="00BA75BA">
        <w:rPr>
          <w:rFonts w:cstheme="minorHAnsi"/>
          <w:sz w:val="24"/>
          <w:szCs w:val="24"/>
        </w:rPr>
        <w:t xml:space="preserve">Gypsy/Roma and Irish Traveller pupils are the lowest achieving ethnic groups.  </w:t>
      </w:r>
    </w:p>
    <w:p w14:paraId="793B0376" w14:textId="5BDB9E27" w:rsidR="004C6C95" w:rsidRPr="00BA75BA" w:rsidRDefault="00E86BBD" w:rsidP="004C6C95">
      <w:pPr>
        <w:rPr>
          <w:rFonts w:cstheme="minorHAnsi"/>
          <w:sz w:val="24"/>
          <w:szCs w:val="24"/>
        </w:rPr>
      </w:pPr>
      <w:r w:rsidRPr="00BA75BA">
        <w:rPr>
          <w:rFonts w:cstheme="minorHAnsi"/>
          <w:sz w:val="24"/>
          <w:szCs w:val="24"/>
        </w:rPr>
        <w:t xml:space="preserve">In Wiltshire, just under </w:t>
      </w:r>
      <w:r w:rsidR="004C6C95" w:rsidRPr="00BA75BA">
        <w:rPr>
          <w:rFonts w:cstheme="minorHAnsi"/>
          <w:sz w:val="24"/>
          <w:szCs w:val="24"/>
        </w:rPr>
        <w:t>1</w:t>
      </w:r>
      <w:r w:rsidR="00FA1B97" w:rsidRPr="00BA75BA">
        <w:rPr>
          <w:rFonts w:cstheme="minorHAnsi"/>
          <w:sz w:val="24"/>
          <w:szCs w:val="24"/>
        </w:rPr>
        <w:t>8</w:t>
      </w:r>
      <w:r w:rsidR="00640C61" w:rsidRPr="00BA75BA">
        <w:rPr>
          <w:rFonts w:cstheme="minorHAnsi"/>
          <w:sz w:val="24"/>
          <w:szCs w:val="24"/>
        </w:rPr>
        <w:t xml:space="preserve">% </w:t>
      </w:r>
      <w:r w:rsidR="004C6C95" w:rsidRPr="00BA75BA">
        <w:rPr>
          <w:rFonts w:cstheme="minorHAnsi"/>
          <w:sz w:val="24"/>
          <w:szCs w:val="24"/>
        </w:rPr>
        <w:t xml:space="preserve">of Gypsy/Roma pupils achieved the expected standard. </w:t>
      </w:r>
      <w:r w:rsidR="002077B5" w:rsidRPr="00BA75BA">
        <w:rPr>
          <w:rFonts w:cstheme="minorHAnsi"/>
          <w:sz w:val="24"/>
          <w:szCs w:val="24"/>
          <w:vertAlign w:val="superscript"/>
        </w:rPr>
        <w:t>ii</w:t>
      </w:r>
      <w:r w:rsidR="004C6C95" w:rsidRPr="00BA75BA">
        <w:rPr>
          <w:rFonts w:cstheme="minorHAnsi"/>
          <w:sz w:val="24"/>
          <w:szCs w:val="24"/>
        </w:rPr>
        <w:t xml:space="preserve"> </w:t>
      </w:r>
      <w:r w:rsidR="00CB680C" w:rsidRPr="00BA75BA">
        <w:rPr>
          <w:rFonts w:cstheme="minorHAnsi"/>
          <w:sz w:val="24"/>
          <w:szCs w:val="24"/>
        </w:rPr>
        <w:t xml:space="preserve"> </w:t>
      </w:r>
      <w:r w:rsidR="004C6C95" w:rsidRPr="00BA75BA">
        <w:rPr>
          <w:rFonts w:cstheme="minorHAnsi"/>
          <w:sz w:val="24"/>
          <w:szCs w:val="24"/>
        </w:rPr>
        <w:t xml:space="preserve">While the overwhelming majority of Wiltshire Gypsy/Roma/Traveller pupils choose to attend primary school until the end of Year 6, it remains a concern that a majority of Wiltshire Gypsy and Traveller families choose to home educate their children during the secondary school years. </w:t>
      </w:r>
      <w:r w:rsidR="00553C88" w:rsidRPr="00BA75BA">
        <w:rPr>
          <w:rFonts w:cstheme="minorHAnsi"/>
          <w:sz w:val="24"/>
          <w:szCs w:val="24"/>
          <w:vertAlign w:val="superscript"/>
        </w:rPr>
        <w:t>ii</w:t>
      </w:r>
      <w:r w:rsidR="004C6C95" w:rsidRPr="00BA75BA">
        <w:rPr>
          <w:rFonts w:cstheme="minorHAnsi"/>
          <w:sz w:val="24"/>
          <w:szCs w:val="24"/>
        </w:rPr>
        <w:t xml:space="preserve"> </w:t>
      </w:r>
    </w:p>
    <w:p w14:paraId="6800CE82" w14:textId="77777777" w:rsidR="004C6C95" w:rsidRPr="00BA75BA" w:rsidRDefault="004C6C95" w:rsidP="004C6C95">
      <w:pPr>
        <w:rPr>
          <w:rFonts w:cstheme="minorHAnsi"/>
          <w:sz w:val="24"/>
          <w:szCs w:val="24"/>
        </w:rPr>
      </w:pPr>
      <w:r w:rsidRPr="00BA75BA">
        <w:rPr>
          <w:rFonts w:cstheme="minorHAnsi"/>
          <w:sz w:val="24"/>
          <w:szCs w:val="24"/>
        </w:rPr>
        <w:t>A House of Commons Briefing Paper (September 2017) reported that education issues for Gypsies and Travellers include prejudice, discrimination and discriminatory attitudes.  The issues also include the schools’ response</w:t>
      </w:r>
      <w:r w:rsidR="004965CF" w:rsidRPr="00BA75BA">
        <w:rPr>
          <w:rFonts w:cstheme="minorHAnsi"/>
          <w:sz w:val="24"/>
          <w:szCs w:val="24"/>
        </w:rPr>
        <w:t>s</w:t>
      </w:r>
      <w:r w:rsidRPr="00BA75BA">
        <w:rPr>
          <w:rFonts w:cstheme="minorHAnsi"/>
          <w:sz w:val="24"/>
          <w:szCs w:val="24"/>
        </w:rPr>
        <w:t xml:space="preserve"> to discrimination</w:t>
      </w:r>
      <w:r w:rsidR="004965CF" w:rsidRPr="00BA75BA">
        <w:rPr>
          <w:rFonts w:cstheme="minorHAnsi"/>
          <w:sz w:val="24"/>
          <w:szCs w:val="24"/>
        </w:rPr>
        <w:t>,</w:t>
      </w:r>
      <w:r w:rsidRPr="00BA75BA">
        <w:rPr>
          <w:rFonts w:cstheme="minorHAnsi"/>
          <w:sz w:val="24"/>
          <w:szCs w:val="24"/>
        </w:rPr>
        <w:t xml:space="preserve"> and high levels of self-exclusion from mainstream education because of discrimination.</w:t>
      </w:r>
      <w:r w:rsidR="00337A2D" w:rsidRPr="00BA75BA">
        <w:rPr>
          <w:rFonts w:cstheme="minorHAnsi"/>
          <w:sz w:val="24"/>
          <w:szCs w:val="24"/>
        </w:rPr>
        <w:t xml:space="preserve"> </w:t>
      </w:r>
      <w:r w:rsidR="001576A3" w:rsidRPr="00BA75BA">
        <w:rPr>
          <w:rFonts w:cstheme="minorHAnsi"/>
          <w:sz w:val="24"/>
          <w:szCs w:val="24"/>
          <w:vertAlign w:val="superscript"/>
        </w:rPr>
        <w:t>i</w:t>
      </w:r>
      <w:r w:rsidR="00132C47" w:rsidRPr="00BA75BA">
        <w:rPr>
          <w:rFonts w:cstheme="minorHAnsi"/>
          <w:sz w:val="24"/>
          <w:szCs w:val="24"/>
          <w:vertAlign w:val="superscript"/>
        </w:rPr>
        <w:t>v</w:t>
      </w:r>
      <w:r w:rsidR="00132C47" w:rsidRPr="00BA75BA">
        <w:rPr>
          <w:rFonts w:cstheme="minorHAnsi"/>
          <w:sz w:val="24"/>
          <w:szCs w:val="24"/>
        </w:rPr>
        <w:t xml:space="preserve"> </w:t>
      </w:r>
    </w:p>
    <w:p w14:paraId="01FF2FB7" w14:textId="77777777" w:rsidR="00A24783" w:rsidRPr="00BA75BA" w:rsidRDefault="00A24783" w:rsidP="004C6C95">
      <w:pPr>
        <w:rPr>
          <w:rFonts w:cstheme="minorHAnsi"/>
          <w:sz w:val="24"/>
          <w:szCs w:val="24"/>
        </w:rPr>
      </w:pPr>
      <w:r w:rsidRPr="00BA75BA">
        <w:rPr>
          <w:rFonts w:cstheme="minorHAnsi"/>
          <w:sz w:val="24"/>
          <w:szCs w:val="24"/>
        </w:rPr>
        <w:t>National research published in 2018 suggests there has been a significant increase in the number of Gypsy/Roma and Irish Traveller children</w:t>
      </w:r>
      <w:r w:rsidR="00C13E1F" w:rsidRPr="00BA75BA">
        <w:rPr>
          <w:rFonts w:cstheme="minorHAnsi"/>
          <w:sz w:val="24"/>
          <w:szCs w:val="24"/>
        </w:rPr>
        <w:t xml:space="preserve"> who are being cared for by local councils</w:t>
      </w:r>
      <w:r w:rsidRPr="00BA75BA">
        <w:rPr>
          <w:rFonts w:cstheme="minorHAnsi"/>
          <w:sz w:val="24"/>
          <w:szCs w:val="24"/>
        </w:rPr>
        <w:t>.  The data shows an increase of 900</w:t>
      </w:r>
      <w:r w:rsidR="00640C61" w:rsidRPr="00BA75BA">
        <w:rPr>
          <w:rFonts w:cstheme="minorHAnsi"/>
          <w:sz w:val="24"/>
          <w:szCs w:val="24"/>
        </w:rPr>
        <w:t xml:space="preserve">% </w:t>
      </w:r>
      <w:r w:rsidRPr="00BA75BA">
        <w:rPr>
          <w:rFonts w:cstheme="minorHAnsi"/>
          <w:sz w:val="24"/>
          <w:szCs w:val="24"/>
        </w:rPr>
        <w:t>for the numbers</w:t>
      </w:r>
      <w:r w:rsidR="00C80C21" w:rsidRPr="00BA75BA">
        <w:rPr>
          <w:rFonts w:cstheme="minorHAnsi"/>
          <w:sz w:val="24"/>
          <w:szCs w:val="24"/>
        </w:rPr>
        <w:t xml:space="preserve"> of Gypsy/Roma children and 400</w:t>
      </w:r>
      <w:r w:rsidR="00640C61" w:rsidRPr="00BA75BA">
        <w:rPr>
          <w:rFonts w:cstheme="minorHAnsi"/>
          <w:sz w:val="24"/>
          <w:szCs w:val="24"/>
        </w:rPr>
        <w:t xml:space="preserve">% </w:t>
      </w:r>
      <w:r w:rsidRPr="00BA75BA">
        <w:rPr>
          <w:rFonts w:cstheme="minorHAnsi"/>
          <w:sz w:val="24"/>
          <w:szCs w:val="24"/>
        </w:rPr>
        <w:t>for Irish Traveller children</w:t>
      </w:r>
      <w:r w:rsidR="00C13E1F" w:rsidRPr="00BA75BA">
        <w:rPr>
          <w:rFonts w:cstheme="minorHAnsi"/>
          <w:sz w:val="24"/>
          <w:szCs w:val="24"/>
        </w:rPr>
        <w:t xml:space="preserve"> since 2009</w:t>
      </w:r>
      <w:r w:rsidRPr="00BA75BA">
        <w:rPr>
          <w:rFonts w:cstheme="minorHAnsi"/>
          <w:sz w:val="24"/>
          <w:szCs w:val="24"/>
        </w:rPr>
        <w:t>.  One of the reasons suggested is that Gypsy/Roma and Traveller families are less likely to be offered or to access early help</w:t>
      </w:r>
      <w:r w:rsidR="00C13E1F" w:rsidRPr="00BA75BA">
        <w:rPr>
          <w:rFonts w:cstheme="minorHAnsi"/>
          <w:sz w:val="24"/>
          <w:szCs w:val="24"/>
        </w:rPr>
        <w:t xml:space="preserve"> and support</w:t>
      </w:r>
      <w:r w:rsidR="00A33FCF" w:rsidRPr="00BA75BA">
        <w:rPr>
          <w:rFonts w:cstheme="minorHAnsi"/>
          <w:sz w:val="24"/>
          <w:szCs w:val="24"/>
        </w:rPr>
        <w:t xml:space="preserve"> and this is important as it is an area in which schools are able to help</w:t>
      </w:r>
      <w:r w:rsidRPr="00BA75BA">
        <w:rPr>
          <w:rFonts w:cstheme="minorHAnsi"/>
          <w:sz w:val="24"/>
          <w:szCs w:val="24"/>
        </w:rPr>
        <w:t>.</w:t>
      </w:r>
      <w:r w:rsidR="00F42274" w:rsidRPr="00BA75BA">
        <w:rPr>
          <w:rFonts w:cstheme="minorHAnsi"/>
          <w:sz w:val="24"/>
          <w:szCs w:val="24"/>
        </w:rPr>
        <w:t xml:space="preserve"> </w:t>
      </w:r>
      <w:r w:rsidR="002C4915" w:rsidRPr="00BA75BA">
        <w:rPr>
          <w:rFonts w:cstheme="minorHAnsi"/>
          <w:sz w:val="24"/>
          <w:szCs w:val="24"/>
          <w:vertAlign w:val="superscript"/>
        </w:rPr>
        <w:t>v</w:t>
      </w:r>
      <w:r w:rsidR="001F58BD" w:rsidRPr="00BA75BA">
        <w:rPr>
          <w:rFonts w:cstheme="minorHAnsi"/>
          <w:sz w:val="24"/>
          <w:szCs w:val="24"/>
        </w:rPr>
        <w:t xml:space="preserve"> </w:t>
      </w:r>
    </w:p>
    <w:p w14:paraId="0D00EFD4" w14:textId="77777777" w:rsidR="006D3757" w:rsidRPr="00BA75BA" w:rsidRDefault="006D3757" w:rsidP="00531194">
      <w:pPr>
        <w:pStyle w:val="ListParagraph"/>
        <w:spacing w:line="276" w:lineRule="auto"/>
        <w:ind w:left="0"/>
        <w:jc w:val="center"/>
        <w:rPr>
          <w:rFonts w:cstheme="minorHAnsi"/>
          <w:b/>
          <w:sz w:val="24"/>
          <w:szCs w:val="24"/>
        </w:rPr>
      </w:pPr>
    </w:p>
    <w:p w14:paraId="77FD603E" w14:textId="77777777" w:rsidR="00531194" w:rsidRPr="00BA75BA" w:rsidRDefault="00531194" w:rsidP="00531194">
      <w:pPr>
        <w:pStyle w:val="ListParagraph"/>
        <w:spacing w:line="276" w:lineRule="auto"/>
        <w:ind w:left="0"/>
        <w:jc w:val="center"/>
        <w:rPr>
          <w:rFonts w:cstheme="minorHAnsi"/>
          <w:b/>
          <w:sz w:val="24"/>
          <w:szCs w:val="24"/>
        </w:rPr>
      </w:pPr>
      <w:r w:rsidRPr="00BA75BA">
        <w:rPr>
          <w:rFonts w:cstheme="minorHAnsi"/>
          <w:b/>
          <w:sz w:val="24"/>
          <w:szCs w:val="24"/>
        </w:rPr>
        <w:t>English as an Additional Language</w:t>
      </w:r>
    </w:p>
    <w:p w14:paraId="4E622E9F" w14:textId="77777777" w:rsidR="00531194" w:rsidRPr="00BA75BA" w:rsidRDefault="00531194" w:rsidP="00531194">
      <w:pPr>
        <w:pStyle w:val="ListParagraph"/>
        <w:spacing w:line="276" w:lineRule="auto"/>
        <w:ind w:left="0"/>
        <w:rPr>
          <w:rFonts w:cstheme="minorHAnsi"/>
          <w:sz w:val="24"/>
          <w:szCs w:val="24"/>
        </w:rPr>
      </w:pPr>
    </w:p>
    <w:p w14:paraId="27A36C98" w14:textId="36FCF68E" w:rsidR="002F51E8" w:rsidRPr="00BA75BA" w:rsidRDefault="00E215C8" w:rsidP="00531194">
      <w:pPr>
        <w:pStyle w:val="ListParagraph"/>
        <w:spacing w:line="276" w:lineRule="auto"/>
        <w:ind w:left="0"/>
        <w:rPr>
          <w:rFonts w:cstheme="minorHAnsi"/>
          <w:sz w:val="24"/>
          <w:szCs w:val="24"/>
        </w:rPr>
      </w:pPr>
      <w:r w:rsidRPr="00BA75BA">
        <w:rPr>
          <w:rFonts w:cstheme="minorHAnsi"/>
          <w:sz w:val="24"/>
          <w:szCs w:val="24"/>
        </w:rPr>
        <w:t xml:space="preserve">In Wiltshire schools, </w:t>
      </w:r>
      <w:r w:rsidR="00F12ACE" w:rsidRPr="00BA75BA">
        <w:rPr>
          <w:rFonts w:cstheme="minorHAnsi"/>
          <w:sz w:val="24"/>
          <w:szCs w:val="24"/>
        </w:rPr>
        <w:t>the same propo</w:t>
      </w:r>
      <w:r w:rsidR="00156A41" w:rsidRPr="00BA75BA">
        <w:rPr>
          <w:rFonts w:cstheme="minorHAnsi"/>
          <w:sz w:val="24"/>
          <w:szCs w:val="24"/>
        </w:rPr>
        <w:t>rtion</w:t>
      </w:r>
      <w:r w:rsidR="008B146D" w:rsidRPr="00BA75BA">
        <w:rPr>
          <w:rFonts w:cstheme="minorHAnsi"/>
          <w:sz w:val="24"/>
          <w:szCs w:val="24"/>
        </w:rPr>
        <w:t>, 6</w:t>
      </w:r>
      <w:r w:rsidRPr="00BA75BA">
        <w:rPr>
          <w:rFonts w:cstheme="minorHAnsi"/>
          <w:sz w:val="24"/>
          <w:szCs w:val="24"/>
        </w:rPr>
        <w:t>4</w:t>
      </w:r>
      <w:r w:rsidR="008B146D" w:rsidRPr="00BA75BA">
        <w:rPr>
          <w:rFonts w:cstheme="minorHAnsi"/>
          <w:sz w:val="24"/>
          <w:szCs w:val="24"/>
        </w:rPr>
        <w:t xml:space="preserve">%, </w:t>
      </w:r>
      <w:r w:rsidR="00156A41" w:rsidRPr="00BA75BA">
        <w:rPr>
          <w:rFonts w:cstheme="minorHAnsi"/>
          <w:sz w:val="24"/>
          <w:szCs w:val="24"/>
        </w:rPr>
        <w:t>of pupils for whom English is known to be their first language and those for whom it is an additional language achieved the expected standard</w:t>
      </w:r>
      <w:r w:rsidR="00A53AD8" w:rsidRPr="00BA75BA">
        <w:rPr>
          <w:rFonts w:cstheme="minorHAnsi"/>
          <w:sz w:val="24"/>
          <w:szCs w:val="24"/>
        </w:rPr>
        <w:t xml:space="preserve"> in 2019</w:t>
      </w:r>
      <w:r w:rsidR="00484246" w:rsidRPr="00BA75BA">
        <w:rPr>
          <w:rFonts w:cstheme="minorHAnsi"/>
          <w:sz w:val="24"/>
          <w:szCs w:val="24"/>
        </w:rPr>
        <w:t xml:space="preserve">. </w:t>
      </w:r>
      <w:r w:rsidR="00484246" w:rsidRPr="00BA75BA">
        <w:rPr>
          <w:rFonts w:cstheme="minorHAnsi"/>
          <w:sz w:val="24"/>
          <w:szCs w:val="24"/>
          <w:vertAlign w:val="superscript"/>
        </w:rPr>
        <w:t>ii</w:t>
      </w:r>
      <w:r w:rsidR="00484246" w:rsidRPr="00BA75BA">
        <w:rPr>
          <w:rFonts w:cstheme="minorHAnsi"/>
          <w:sz w:val="24"/>
          <w:szCs w:val="24"/>
        </w:rPr>
        <w:t xml:space="preserve"> </w:t>
      </w:r>
    </w:p>
    <w:p w14:paraId="4389CD19" w14:textId="507BC66C" w:rsidR="00F452C0" w:rsidRPr="00BA75BA" w:rsidRDefault="00531194" w:rsidP="00531194">
      <w:pPr>
        <w:pStyle w:val="ListParagraph"/>
        <w:spacing w:line="276" w:lineRule="auto"/>
        <w:ind w:left="0"/>
        <w:rPr>
          <w:rFonts w:cstheme="minorHAnsi"/>
          <w:sz w:val="24"/>
          <w:szCs w:val="24"/>
        </w:rPr>
      </w:pPr>
      <w:r w:rsidRPr="00BA75BA">
        <w:rPr>
          <w:rFonts w:cstheme="minorHAnsi"/>
          <w:sz w:val="24"/>
          <w:szCs w:val="24"/>
        </w:rPr>
        <w:t xml:space="preserve">It should be noted that children with EAL have widely varying levels of English proficiency.  Some children </w:t>
      </w:r>
      <w:r w:rsidR="00A53AD8" w:rsidRPr="00BA75BA">
        <w:rPr>
          <w:rFonts w:cstheme="minorHAnsi"/>
          <w:sz w:val="24"/>
          <w:szCs w:val="24"/>
        </w:rPr>
        <w:t>are new to</w:t>
      </w:r>
      <w:r w:rsidRPr="00BA75BA">
        <w:rPr>
          <w:rFonts w:cstheme="minorHAnsi"/>
          <w:sz w:val="24"/>
          <w:szCs w:val="24"/>
        </w:rPr>
        <w:t xml:space="preserve"> English and some are fluent</w:t>
      </w:r>
      <w:r w:rsidR="00A53AD8" w:rsidRPr="00BA75BA">
        <w:rPr>
          <w:rFonts w:cstheme="minorHAnsi"/>
          <w:sz w:val="24"/>
          <w:szCs w:val="24"/>
        </w:rPr>
        <w:t>ly multilingual.</w:t>
      </w:r>
      <w:r w:rsidRPr="00BA75BA">
        <w:rPr>
          <w:rFonts w:cstheme="minorHAnsi"/>
          <w:sz w:val="24"/>
          <w:szCs w:val="24"/>
        </w:rPr>
        <w:t xml:space="preserve"> Attainment is also affected by first language</w:t>
      </w:r>
      <w:r w:rsidR="00AB3711" w:rsidRPr="00BA75BA">
        <w:rPr>
          <w:rFonts w:cstheme="minorHAnsi"/>
          <w:sz w:val="24"/>
          <w:szCs w:val="24"/>
        </w:rPr>
        <w:t xml:space="preserve">; </w:t>
      </w:r>
      <w:r w:rsidRPr="00BA75BA">
        <w:rPr>
          <w:rFonts w:cstheme="minorHAnsi"/>
          <w:sz w:val="24"/>
          <w:szCs w:val="24"/>
        </w:rPr>
        <w:t>for example, there are significant differences between Tamil and Chinese speakers</w:t>
      </w:r>
      <w:r w:rsidR="00AB3711" w:rsidRPr="00BA75BA">
        <w:rPr>
          <w:rFonts w:cstheme="minorHAnsi"/>
          <w:sz w:val="24"/>
          <w:szCs w:val="24"/>
        </w:rPr>
        <w:t>,</w:t>
      </w:r>
      <w:r w:rsidRPr="00BA75BA">
        <w:rPr>
          <w:rFonts w:cstheme="minorHAnsi"/>
          <w:sz w:val="24"/>
          <w:szCs w:val="24"/>
        </w:rPr>
        <w:t xml:space="preserve"> who</w:t>
      </w:r>
      <w:r w:rsidR="002F51E8" w:rsidRPr="00BA75BA">
        <w:rPr>
          <w:rFonts w:cstheme="minorHAnsi"/>
          <w:sz w:val="24"/>
          <w:szCs w:val="24"/>
        </w:rPr>
        <w:t>, on average,</w:t>
      </w:r>
      <w:r w:rsidRPr="00BA75BA">
        <w:rPr>
          <w:rFonts w:cstheme="minorHAnsi"/>
          <w:sz w:val="24"/>
          <w:szCs w:val="24"/>
        </w:rPr>
        <w:t xml:space="preserve"> perform better than Pashto and Turkish speakers.</w:t>
      </w:r>
      <w:r w:rsidR="00AB3711" w:rsidRPr="00BA75BA">
        <w:rPr>
          <w:rFonts w:cstheme="minorHAnsi"/>
          <w:sz w:val="24"/>
          <w:szCs w:val="24"/>
        </w:rPr>
        <w:t xml:space="preserve"> </w:t>
      </w:r>
      <w:r w:rsidR="00F452C0" w:rsidRPr="00BA75BA">
        <w:rPr>
          <w:rFonts w:cstheme="minorHAnsi"/>
          <w:sz w:val="24"/>
          <w:szCs w:val="24"/>
        </w:rPr>
        <w:t xml:space="preserve"> </w:t>
      </w:r>
    </w:p>
    <w:p w14:paraId="1B8CD908" w14:textId="77777777" w:rsidR="00517E17" w:rsidRPr="00BA75BA" w:rsidRDefault="00517E17" w:rsidP="00531194">
      <w:pPr>
        <w:pStyle w:val="ListParagraph"/>
        <w:spacing w:line="276" w:lineRule="auto"/>
        <w:ind w:left="0"/>
        <w:rPr>
          <w:rFonts w:cstheme="minorHAnsi"/>
          <w:sz w:val="24"/>
          <w:szCs w:val="24"/>
        </w:rPr>
      </w:pPr>
    </w:p>
    <w:p w14:paraId="188E15AC" w14:textId="749218C9" w:rsidR="00531194" w:rsidRPr="00BA75BA" w:rsidRDefault="00531194" w:rsidP="00531194">
      <w:pPr>
        <w:pStyle w:val="ListParagraph"/>
        <w:spacing w:line="276" w:lineRule="auto"/>
        <w:ind w:left="0"/>
        <w:rPr>
          <w:rFonts w:cstheme="minorHAnsi"/>
          <w:b/>
          <w:sz w:val="24"/>
          <w:szCs w:val="24"/>
        </w:rPr>
      </w:pPr>
      <w:r w:rsidRPr="00BA75BA">
        <w:rPr>
          <w:rFonts w:cstheme="minorHAnsi"/>
          <w:sz w:val="24"/>
          <w:szCs w:val="24"/>
        </w:rPr>
        <w:t>In addition, prior education and arrival time</w:t>
      </w:r>
      <w:r w:rsidR="00A53AD8" w:rsidRPr="00BA75BA">
        <w:rPr>
          <w:rFonts w:cstheme="minorHAnsi"/>
          <w:sz w:val="24"/>
          <w:szCs w:val="24"/>
        </w:rPr>
        <w:t xml:space="preserve"> in English medium education</w:t>
      </w:r>
      <w:r w:rsidRPr="00BA75BA">
        <w:rPr>
          <w:rFonts w:cstheme="minorHAnsi"/>
          <w:sz w:val="24"/>
          <w:szCs w:val="24"/>
        </w:rPr>
        <w:t xml:space="preserve"> impacts on </w:t>
      </w:r>
      <w:r w:rsidR="00F452C0" w:rsidRPr="00BA75BA">
        <w:rPr>
          <w:rFonts w:cstheme="minorHAnsi"/>
          <w:sz w:val="24"/>
          <w:szCs w:val="24"/>
        </w:rPr>
        <w:t>attainment.</w:t>
      </w:r>
      <w:r w:rsidR="002F6978" w:rsidRPr="00BA75BA">
        <w:rPr>
          <w:rFonts w:cstheme="minorHAnsi"/>
          <w:sz w:val="24"/>
          <w:szCs w:val="24"/>
        </w:rPr>
        <w:t xml:space="preserve"> </w:t>
      </w:r>
      <w:r w:rsidR="002F6978" w:rsidRPr="00BA75BA">
        <w:rPr>
          <w:rFonts w:cstheme="minorHAnsi"/>
          <w:sz w:val="24"/>
          <w:szCs w:val="24"/>
          <w:vertAlign w:val="superscript"/>
        </w:rPr>
        <w:t>vi</w:t>
      </w:r>
      <w:r w:rsidR="00CE0C88" w:rsidRPr="00BA75BA">
        <w:rPr>
          <w:rFonts w:cstheme="minorHAnsi"/>
          <w:sz w:val="24"/>
          <w:szCs w:val="24"/>
        </w:rPr>
        <w:t xml:space="preserve"> </w:t>
      </w:r>
      <w:r w:rsidRPr="00BA75BA">
        <w:rPr>
          <w:rFonts w:cstheme="minorHAnsi"/>
          <w:sz w:val="24"/>
          <w:szCs w:val="24"/>
        </w:rPr>
        <w:t xml:space="preserve">The Wiltshire Ethnic Minority and Traveller Achievement Service advise on best practice for individual pupils to ensure those most vulnerable to poor attainment are to fulfil their academic potential.  </w:t>
      </w:r>
    </w:p>
    <w:p w14:paraId="1DE215F1" w14:textId="77777777" w:rsidR="00531194" w:rsidRPr="00BA75BA" w:rsidRDefault="00531194" w:rsidP="003459B6">
      <w:pPr>
        <w:pStyle w:val="ListParagraph"/>
        <w:spacing w:line="276" w:lineRule="auto"/>
        <w:ind w:left="0"/>
        <w:rPr>
          <w:rFonts w:cstheme="minorHAnsi"/>
          <w:b/>
          <w:sz w:val="24"/>
          <w:szCs w:val="24"/>
        </w:rPr>
      </w:pPr>
    </w:p>
    <w:p w14:paraId="4A0B6378" w14:textId="1B3D31EF" w:rsidR="00410038" w:rsidRPr="00BA75BA" w:rsidRDefault="00410038" w:rsidP="00410038">
      <w:pPr>
        <w:pStyle w:val="ListParagraph"/>
        <w:spacing w:line="276" w:lineRule="auto"/>
        <w:ind w:left="0"/>
        <w:jc w:val="both"/>
        <w:rPr>
          <w:rFonts w:cstheme="minorHAnsi"/>
          <w:sz w:val="24"/>
          <w:szCs w:val="24"/>
        </w:rPr>
      </w:pPr>
      <w:r w:rsidRPr="00BA75BA">
        <w:rPr>
          <w:rFonts w:cstheme="minorHAnsi"/>
          <w:sz w:val="24"/>
          <w:szCs w:val="24"/>
        </w:rPr>
        <w:t xml:space="preserve">A member of staff assumes responsibility for ensuring that children who have English as an Additional Language receive the tailored provision that they need. She works closely with school staff and the Local Authority to develop our practice to secure children’s progress. </w:t>
      </w:r>
      <w:r w:rsidR="006A19C9" w:rsidRPr="00BA75BA">
        <w:rPr>
          <w:rFonts w:cstheme="minorHAnsi"/>
          <w:sz w:val="24"/>
          <w:szCs w:val="24"/>
        </w:rPr>
        <w:t xml:space="preserve">We are seeing an increase in the number of EAL families joining our school and their transition into our community is a school priority. We use opportunities within the curriculum to celebrate our diverse community.  </w:t>
      </w:r>
    </w:p>
    <w:p w14:paraId="4EBD2A44" w14:textId="77777777" w:rsidR="00410038" w:rsidRPr="00BA75BA" w:rsidRDefault="00410038" w:rsidP="003459B6">
      <w:pPr>
        <w:pStyle w:val="ListParagraph"/>
        <w:spacing w:line="276" w:lineRule="auto"/>
        <w:ind w:left="0"/>
        <w:rPr>
          <w:rFonts w:cstheme="minorHAnsi"/>
          <w:b/>
          <w:sz w:val="24"/>
          <w:szCs w:val="24"/>
        </w:rPr>
      </w:pPr>
    </w:p>
    <w:p w14:paraId="0DC380CE" w14:textId="77777777" w:rsidR="00250984" w:rsidRPr="00BA75BA" w:rsidRDefault="00250984" w:rsidP="003459B6">
      <w:pPr>
        <w:pStyle w:val="ListParagraph"/>
        <w:spacing w:line="276" w:lineRule="auto"/>
        <w:ind w:left="0"/>
        <w:rPr>
          <w:rFonts w:cstheme="minorHAnsi"/>
          <w:b/>
          <w:sz w:val="24"/>
          <w:szCs w:val="24"/>
        </w:rPr>
      </w:pPr>
    </w:p>
    <w:p w14:paraId="7470F4D1" w14:textId="3777F0EE" w:rsidR="003505BC" w:rsidRPr="00BA75BA" w:rsidRDefault="00A53AD8" w:rsidP="004965CF">
      <w:pPr>
        <w:pStyle w:val="ListParagraph"/>
        <w:spacing w:line="276" w:lineRule="auto"/>
        <w:ind w:left="0"/>
        <w:jc w:val="center"/>
        <w:rPr>
          <w:rFonts w:cstheme="minorHAnsi"/>
          <w:b/>
          <w:sz w:val="24"/>
          <w:szCs w:val="24"/>
        </w:rPr>
      </w:pPr>
      <w:r w:rsidRPr="00BA75BA">
        <w:rPr>
          <w:rFonts w:cstheme="minorHAnsi"/>
          <w:b/>
          <w:sz w:val="24"/>
          <w:szCs w:val="24"/>
        </w:rPr>
        <w:t xml:space="preserve">Faith </w:t>
      </w:r>
      <w:r w:rsidR="003505BC" w:rsidRPr="00BA75BA">
        <w:rPr>
          <w:rFonts w:cstheme="minorHAnsi"/>
          <w:b/>
          <w:sz w:val="24"/>
          <w:szCs w:val="24"/>
        </w:rPr>
        <w:t>and Belief</w:t>
      </w:r>
    </w:p>
    <w:p w14:paraId="69EC1003" w14:textId="6901A2C2" w:rsidR="003505BC" w:rsidRPr="00BA75BA" w:rsidRDefault="006A19C9" w:rsidP="003505BC">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As a church school, Sarum St Paul’s </w:t>
      </w:r>
      <w:r w:rsidR="003505BC" w:rsidRPr="00BA75BA">
        <w:rPr>
          <w:rFonts w:asciiTheme="minorHAnsi" w:hAnsiTheme="minorHAnsi" w:cstheme="minorHAnsi"/>
          <w:sz w:val="24"/>
          <w:szCs w:val="24"/>
        </w:rPr>
        <w:t xml:space="preserve">recognises how important faith and belief can be as part of a young person’s developing identity, whether this relates to a specific faith or belief, or whether this relates to wider belief systems, morals and ethics.  </w:t>
      </w:r>
    </w:p>
    <w:p w14:paraId="16B20C10" w14:textId="77777777" w:rsidR="00250984" w:rsidRPr="00BA75BA" w:rsidRDefault="00250984" w:rsidP="003505BC">
      <w:pPr>
        <w:pStyle w:val="NoSpacing"/>
        <w:spacing w:line="276" w:lineRule="auto"/>
        <w:rPr>
          <w:rFonts w:asciiTheme="minorHAnsi" w:hAnsiTheme="minorHAnsi" w:cstheme="minorHAnsi"/>
          <w:sz w:val="24"/>
          <w:szCs w:val="24"/>
        </w:rPr>
      </w:pPr>
    </w:p>
    <w:p w14:paraId="202F3FEC" w14:textId="3895A774" w:rsidR="003505BC" w:rsidRPr="00BA75BA" w:rsidRDefault="006A19C9" w:rsidP="003505BC">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Sarum St Paul’s </w:t>
      </w:r>
      <w:r w:rsidR="003505BC" w:rsidRPr="00BA75BA">
        <w:rPr>
          <w:rFonts w:asciiTheme="minorHAnsi" w:hAnsiTheme="minorHAnsi" w:cstheme="minorHAnsi"/>
          <w:sz w:val="24"/>
          <w:szCs w:val="24"/>
        </w:rPr>
        <w:t>is committed to supporting all our young people as they develop a personal relationship with their own values and beliefs, and to supporting, in the context of the Human Rights agenda, the role this plays in the moral and ethical choices they make in life.</w:t>
      </w:r>
    </w:p>
    <w:p w14:paraId="478586F9" w14:textId="77777777" w:rsidR="00250984" w:rsidRPr="00BA75BA" w:rsidRDefault="00250984" w:rsidP="003505BC">
      <w:pPr>
        <w:pStyle w:val="NoSpacing"/>
        <w:spacing w:line="276" w:lineRule="auto"/>
        <w:rPr>
          <w:rFonts w:asciiTheme="minorHAnsi" w:hAnsiTheme="minorHAnsi" w:cstheme="minorHAnsi"/>
          <w:sz w:val="24"/>
          <w:szCs w:val="24"/>
        </w:rPr>
      </w:pPr>
    </w:p>
    <w:p w14:paraId="4FB40BBD" w14:textId="75BAC0EC" w:rsidR="003505BC" w:rsidRPr="00BA75BA" w:rsidRDefault="003505BC" w:rsidP="00956E75">
      <w:pPr>
        <w:autoSpaceDE w:val="0"/>
        <w:autoSpaceDN w:val="0"/>
        <w:adjustRightInd w:val="0"/>
        <w:spacing w:after="0" w:line="240" w:lineRule="auto"/>
        <w:rPr>
          <w:rFonts w:cstheme="minorHAnsi"/>
          <w:sz w:val="24"/>
          <w:szCs w:val="24"/>
        </w:rPr>
      </w:pPr>
      <w:r w:rsidRPr="00BA75BA">
        <w:rPr>
          <w:rFonts w:cstheme="minorHAnsi"/>
          <w:sz w:val="24"/>
          <w:szCs w:val="24"/>
        </w:rPr>
        <w:t>This school takes incidents of prejudice-related bullying seriously and is committed to working closely with parents/carers to create a school environment which is nurturing, friendly and supportive for all our children.  Our school has established a procedure for recording all incidents of prejudice-based bullying, and</w:t>
      </w:r>
      <w:r w:rsidR="00597B83" w:rsidRPr="00BA75BA">
        <w:rPr>
          <w:rFonts w:cstheme="minorHAnsi"/>
          <w:sz w:val="24"/>
          <w:szCs w:val="24"/>
        </w:rPr>
        <w:t xml:space="preserve"> this includes bullying related</w:t>
      </w:r>
      <w:r w:rsidRPr="00BA75BA">
        <w:rPr>
          <w:rFonts w:cstheme="minorHAnsi"/>
          <w:sz w:val="24"/>
          <w:szCs w:val="24"/>
        </w:rPr>
        <w:t xml:space="preserve"> to religion and belief. </w:t>
      </w:r>
      <w:r w:rsidR="00560732" w:rsidRPr="00BA75BA">
        <w:rPr>
          <w:rFonts w:cstheme="minorHAnsi"/>
          <w:sz w:val="24"/>
          <w:szCs w:val="24"/>
        </w:rPr>
        <w:t xml:space="preserve"> </w:t>
      </w:r>
      <w:r w:rsidR="00956E75" w:rsidRPr="00BA75BA">
        <w:rPr>
          <w:rFonts w:cstheme="minorHAnsi"/>
          <w:sz w:val="24"/>
          <w:szCs w:val="24"/>
        </w:rPr>
        <w:t xml:space="preserve">Comments from young people about bullying include the following, “Encourage and celebrate difference – don’t single us out if we are different, have difficulties, or have different beliefs and views”, the Wiltshire Anti-Bullying Charter.  </w:t>
      </w:r>
      <w:hyperlink r:id="rId12" w:history="1">
        <w:r w:rsidR="00492768" w:rsidRPr="00BA75BA">
          <w:rPr>
            <w:rStyle w:val="Hyperlink"/>
            <w:rFonts w:cstheme="minorHAnsi"/>
            <w:sz w:val="24"/>
            <w:szCs w:val="24"/>
          </w:rPr>
          <w:t>https://www.wiltshirehealthyschools.org/core-themes/emotional-health-and-wellbeing/anti-bullying-practice/</w:t>
        </w:r>
      </w:hyperlink>
      <w:r w:rsidR="00492768" w:rsidRPr="00BA75BA">
        <w:rPr>
          <w:rFonts w:cstheme="minorHAnsi"/>
          <w:sz w:val="24"/>
          <w:szCs w:val="24"/>
        </w:rPr>
        <w:t xml:space="preserve"> </w:t>
      </w:r>
      <w:r w:rsidRPr="00BA75BA">
        <w:rPr>
          <w:rFonts w:cstheme="minorHAnsi"/>
          <w:sz w:val="24"/>
          <w:szCs w:val="24"/>
        </w:rPr>
        <w:t xml:space="preserve">  This school is vigilant in maintaining an awareness of, and appropriate re</w:t>
      </w:r>
      <w:r w:rsidR="00250984" w:rsidRPr="00BA75BA">
        <w:rPr>
          <w:rFonts w:cstheme="minorHAnsi"/>
          <w:sz w:val="24"/>
          <w:szCs w:val="24"/>
        </w:rPr>
        <w:t xml:space="preserve">sponses to, this possibility.  Sarum St Paul’s School </w:t>
      </w:r>
      <w:r w:rsidRPr="00BA75BA">
        <w:rPr>
          <w:rFonts w:cstheme="minorHAnsi"/>
          <w:sz w:val="24"/>
          <w:szCs w:val="24"/>
        </w:rPr>
        <w:t xml:space="preserve">is aware that negative faith-based media attention can have an impact on all children, and recognises the importance of ensuring that pupils are provided with accurate and appropriate information.  </w:t>
      </w:r>
    </w:p>
    <w:p w14:paraId="18880C55" w14:textId="77777777" w:rsidR="00250984" w:rsidRPr="00BA75BA" w:rsidRDefault="00250984" w:rsidP="00956E75">
      <w:pPr>
        <w:autoSpaceDE w:val="0"/>
        <w:autoSpaceDN w:val="0"/>
        <w:adjustRightInd w:val="0"/>
        <w:spacing w:after="0" w:line="240" w:lineRule="auto"/>
        <w:rPr>
          <w:rFonts w:cstheme="minorHAnsi"/>
          <w:sz w:val="24"/>
          <w:szCs w:val="24"/>
        </w:rPr>
      </w:pPr>
    </w:p>
    <w:p w14:paraId="493324AE" w14:textId="3BEC5105" w:rsidR="003505BC" w:rsidRPr="00BA75BA" w:rsidRDefault="006A19C9" w:rsidP="003505BC">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Sarum St Paul’s </w:t>
      </w:r>
      <w:r w:rsidR="003505BC" w:rsidRPr="00BA75BA">
        <w:rPr>
          <w:rFonts w:asciiTheme="minorHAnsi" w:hAnsiTheme="minorHAnsi" w:cstheme="minorHAnsi"/>
          <w:sz w:val="24"/>
          <w:szCs w:val="24"/>
        </w:rPr>
        <w:t xml:space="preserve">ensures </w:t>
      </w:r>
      <w:r w:rsidR="00597B83" w:rsidRPr="00BA75BA">
        <w:rPr>
          <w:rFonts w:asciiTheme="minorHAnsi" w:hAnsiTheme="minorHAnsi" w:cstheme="minorHAnsi"/>
          <w:sz w:val="24"/>
          <w:szCs w:val="24"/>
        </w:rPr>
        <w:t xml:space="preserve">that </w:t>
      </w:r>
      <w:r w:rsidR="003505BC" w:rsidRPr="00BA75BA">
        <w:rPr>
          <w:rFonts w:asciiTheme="minorHAnsi" w:hAnsiTheme="minorHAnsi" w:cstheme="minorHAnsi"/>
          <w:sz w:val="24"/>
          <w:szCs w:val="24"/>
        </w:rPr>
        <w:t xml:space="preserve">all pupils gain knowledge of and respect for the different faiths in Britain as part of our role to prepare pupils for modern life in a diverse Britain.  As part of a whole school activity, pupils celebrate different religious festivals and learn from religious representatives from various communities.  </w:t>
      </w:r>
    </w:p>
    <w:p w14:paraId="364DD040" w14:textId="77777777" w:rsidR="00250984" w:rsidRPr="00BA75BA" w:rsidRDefault="00250984" w:rsidP="003505BC">
      <w:pPr>
        <w:pStyle w:val="NoSpacing"/>
        <w:spacing w:line="276" w:lineRule="auto"/>
        <w:rPr>
          <w:rFonts w:asciiTheme="minorHAnsi" w:hAnsiTheme="minorHAnsi" w:cstheme="minorHAnsi"/>
          <w:sz w:val="24"/>
          <w:szCs w:val="24"/>
        </w:rPr>
      </w:pPr>
    </w:p>
    <w:p w14:paraId="1C447627" w14:textId="657F29C4" w:rsidR="00A53AD8" w:rsidRPr="00BA75BA" w:rsidRDefault="006A19C9" w:rsidP="003505BC">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Sarum St Paul’s </w:t>
      </w:r>
      <w:r w:rsidR="003505BC" w:rsidRPr="00BA75BA">
        <w:rPr>
          <w:rFonts w:asciiTheme="minorHAnsi" w:hAnsiTheme="minorHAnsi" w:cstheme="minorHAnsi"/>
          <w:sz w:val="24"/>
          <w:szCs w:val="24"/>
        </w:rPr>
        <w:t>recognises that discrimination on the grounds of religion or belief is a global concern</w:t>
      </w:r>
      <w:r w:rsidR="0004775F" w:rsidRPr="00BA75BA">
        <w:rPr>
          <w:rFonts w:asciiTheme="minorHAnsi" w:hAnsiTheme="minorHAnsi" w:cstheme="minorHAnsi"/>
          <w:sz w:val="24"/>
          <w:szCs w:val="24"/>
        </w:rPr>
        <w:t xml:space="preserve">.  This school is </w:t>
      </w:r>
      <w:r w:rsidR="003505BC" w:rsidRPr="00BA75BA">
        <w:rPr>
          <w:rFonts w:asciiTheme="minorHAnsi" w:hAnsiTheme="minorHAnsi" w:cstheme="minorHAnsi"/>
          <w:sz w:val="24"/>
          <w:szCs w:val="24"/>
        </w:rPr>
        <w:t xml:space="preserve">aware that </w:t>
      </w:r>
      <w:r w:rsidR="000E6275" w:rsidRPr="00BA75BA">
        <w:rPr>
          <w:rFonts w:asciiTheme="minorHAnsi" w:hAnsiTheme="minorHAnsi" w:cstheme="minorHAnsi"/>
          <w:sz w:val="24"/>
          <w:szCs w:val="24"/>
        </w:rPr>
        <w:t>Islamophobia</w:t>
      </w:r>
      <w:r w:rsidR="003505BC" w:rsidRPr="00BA75BA">
        <w:rPr>
          <w:rFonts w:asciiTheme="minorHAnsi" w:hAnsiTheme="minorHAnsi" w:cstheme="minorHAnsi"/>
          <w:sz w:val="24"/>
          <w:szCs w:val="24"/>
        </w:rPr>
        <w:t xml:space="preserve"> </w:t>
      </w:r>
      <w:r w:rsidR="00C3088F" w:rsidRPr="00BA75BA">
        <w:rPr>
          <w:rFonts w:asciiTheme="minorHAnsi" w:hAnsiTheme="minorHAnsi" w:cstheme="minorHAnsi"/>
          <w:sz w:val="24"/>
          <w:szCs w:val="24"/>
        </w:rPr>
        <w:t xml:space="preserve">and anti-Semitism </w:t>
      </w:r>
      <w:r w:rsidR="003505BC" w:rsidRPr="00BA75BA">
        <w:rPr>
          <w:rFonts w:asciiTheme="minorHAnsi" w:hAnsiTheme="minorHAnsi" w:cstheme="minorHAnsi"/>
          <w:sz w:val="24"/>
          <w:szCs w:val="24"/>
        </w:rPr>
        <w:t xml:space="preserve">(discrimination or </w:t>
      </w:r>
      <w:r w:rsidR="000E6275" w:rsidRPr="00BA75BA">
        <w:rPr>
          <w:rFonts w:asciiTheme="minorHAnsi" w:hAnsiTheme="minorHAnsi" w:cstheme="minorHAnsi"/>
          <w:sz w:val="24"/>
          <w:szCs w:val="24"/>
        </w:rPr>
        <w:t>prejudice</w:t>
      </w:r>
      <w:r w:rsidR="003505BC" w:rsidRPr="00BA75BA">
        <w:rPr>
          <w:rFonts w:asciiTheme="minorHAnsi" w:hAnsiTheme="minorHAnsi" w:cstheme="minorHAnsi"/>
          <w:sz w:val="24"/>
          <w:szCs w:val="24"/>
        </w:rPr>
        <w:t xml:space="preserve"> against people because they are Muslim</w:t>
      </w:r>
      <w:r w:rsidR="004462B1" w:rsidRPr="00BA75BA">
        <w:rPr>
          <w:rFonts w:asciiTheme="minorHAnsi" w:hAnsiTheme="minorHAnsi" w:cstheme="minorHAnsi"/>
          <w:sz w:val="24"/>
          <w:szCs w:val="24"/>
        </w:rPr>
        <w:t xml:space="preserve"> or Jewish</w:t>
      </w:r>
      <w:r w:rsidR="003505BC" w:rsidRPr="00BA75BA">
        <w:rPr>
          <w:rFonts w:asciiTheme="minorHAnsi" w:hAnsiTheme="minorHAnsi" w:cstheme="minorHAnsi"/>
          <w:sz w:val="24"/>
          <w:szCs w:val="24"/>
        </w:rPr>
        <w:t xml:space="preserve">) is </w:t>
      </w:r>
      <w:r w:rsidR="004462B1" w:rsidRPr="00BA75BA">
        <w:rPr>
          <w:rFonts w:asciiTheme="minorHAnsi" w:hAnsiTheme="minorHAnsi" w:cstheme="minorHAnsi"/>
          <w:sz w:val="24"/>
          <w:szCs w:val="24"/>
        </w:rPr>
        <w:t>increasing</w:t>
      </w:r>
      <w:r w:rsidR="004D17C7" w:rsidRPr="00BA75BA">
        <w:rPr>
          <w:rFonts w:asciiTheme="minorHAnsi" w:hAnsiTheme="minorHAnsi" w:cstheme="minorHAnsi"/>
          <w:sz w:val="24"/>
          <w:szCs w:val="24"/>
        </w:rPr>
        <w:t xml:space="preserve"> </w:t>
      </w:r>
      <w:r w:rsidR="003505BC" w:rsidRPr="00BA75BA">
        <w:rPr>
          <w:rFonts w:asciiTheme="minorHAnsi" w:hAnsiTheme="minorHAnsi" w:cstheme="minorHAnsi"/>
          <w:sz w:val="24"/>
          <w:szCs w:val="24"/>
        </w:rPr>
        <w:t xml:space="preserve">and </w:t>
      </w:r>
      <w:r w:rsidR="000E6275" w:rsidRPr="00BA75BA">
        <w:rPr>
          <w:rFonts w:asciiTheme="minorHAnsi" w:hAnsiTheme="minorHAnsi" w:cstheme="minorHAnsi"/>
          <w:sz w:val="24"/>
          <w:szCs w:val="24"/>
        </w:rPr>
        <w:t>that</w:t>
      </w:r>
      <w:r w:rsidR="003505BC" w:rsidRPr="00BA75BA">
        <w:rPr>
          <w:rFonts w:asciiTheme="minorHAnsi" w:hAnsiTheme="minorHAnsi" w:cstheme="minorHAnsi"/>
          <w:sz w:val="24"/>
          <w:szCs w:val="24"/>
        </w:rPr>
        <w:t xml:space="preserve"> it displays many of the </w:t>
      </w:r>
      <w:r w:rsidR="00C251C9" w:rsidRPr="00BA75BA">
        <w:rPr>
          <w:rFonts w:asciiTheme="minorHAnsi" w:hAnsiTheme="minorHAnsi" w:cstheme="minorHAnsi"/>
          <w:sz w:val="24"/>
          <w:szCs w:val="24"/>
        </w:rPr>
        <w:t>same traits as</w:t>
      </w:r>
      <w:r w:rsidR="003505BC" w:rsidRPr="00BA75BA">
        <w:rPr>
          <w:rFonts w:asciiTheme="minorHAnsi" w:hAnsiTheme="minorHAnsi" w:cstheme="minorHAnsi"/>
          <w:sz w:val="24"/>
          <w:szCs w:val="24"/>
        </w:rPr>
        <w:t xml:space="preserve"> racism.  </w:t>
      </w:r>
    </w:p>
    <w:p w14:paraId="623B0A01" w14:textId="77777777" w:rsidR="00250984" w:rsidRPr="00BA75BA" w:rsidRDefault="00250984" w:rsidP="003505BC">
      <w:pPr>
        <w:pStyle w:val="NoSpacing"/>
        <w:spacing w:line="276" w:lineRule="auto"/>
        <w:rPr>
          <w:ins w:id="1" w:author="Donohue, Steven" w:date="2021-11-12T11:18:00Z"/>
          <w:rFonts w:asciiTheme="minorHAnsi" w:hAnsiTheme="minorHAnsi" w:cstheme="minorHAnsi"/>
          <w:sz w:val="24"/>
          <w:szCs w:val="24"/>
        </w:rPr>
      </w:pPr>
    </w:p>
    <w:p w14:paraId="4A130AF1" w14:textId="21A39980" w:rsidR="003505BC" w:rsidRPr="00BA75BA" w:rsidRDefault="000E6275" w:rsidP="003505BC">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This school will</w:t>
      </w:r>
      <w:r w:rsidR="00FB42CC" w:rsidRPr="00BA75BA">
        <w:rPr>
          <w:rFonts w:asciiTheme="minorHAnsi" w:hAnsiTheme="minorHAnsi" w:cstheme="minorHAnsi"/>
          <w:sz w:val="24"/>
          <w:szCs w:val="24"/>
        </w:rPr>
        <w:t xml:space="preserve"> continue its work to inform and </w:t>
      </w:r>
      <w:r w:rsidR="0004775F" w:rsidRPr="00BA75BA">
        <w:rPr>
          <w:rFonts w:asciiTheme="minorHAnsi" w:hAnsiTheme="minorHAnsi" w:cstheme="minorHAnsi"/>
          <w:sz w:val="24"/>
          <w:szCs w:val="24"/>
        </w:rPr>
        <w:t xml:space="preserve">actively promote acceptance and respect.  </w:t>
      </w:r>
      <w:r w:rsidR="004D17C7" w:rsidRPr="00BA75BA">
        <w:rPr>
          <w:rFonts w:asciiTheme="minorHAnsi" w:hAnsiTheme="minorHAnsi" w:cstheme="minorHAnsi"/>
          <w:sz w:val="24"/>
          <w:szCs w:val="24"/>
        </w:rPr>
        <w:t>Nationally, between 2015/6 and 2016/7 there was an increase of 37 per cent in the numbers of faith or belief</w:t>
      </w:r>
      <w:r w:rsidR="00F462F0" w:rsidRPr="00BA75BA">
        <w:rPr>
          <w:rFonts w:asciiTheme="minorHAnsi" w:hAnsiTheme="minorHAnsi" w:cstheme="minorHAnsi"/>
          <w:sz w:val="24"/>
          <w:szCs w:val="24"/>
        </w:rPr>
        <w:t>-</w:t>
      </w:r>
      <w:r w:rsidR="004D17C7" w:rsidRPr="00BA75BA">
        <w:rPr>
          <w:rFonts w:asciiTheme="minorHAnsi" w:hAnsiTheme="minorHAnsi" w:cstheme="minorHAnsi"/>
          <w:sz w:val="24"/>
          <w:szCs w:val="24"/>
        </w:rPr>
        <w:t xml:space="preserve">based incidents reported to the Police either on school property or near to school </w:t>
      </w:r>
      <w:proofErr w:type="spellStart"/>
      <w:r w:rsidR="004D17C7" w:rsidRPr="00BA75BA">
        <w:rPr>
          <w:rFonts w:asciiTheme="minorHAnsi" w:hAnsiTheme="minorHAnsi" w:cstheme="minorHAnsi"/>
          <w:sz w:val="24"/>
          <w:szCs w:val="24"/>
        </w:rPr>
        <w:t>property.</w:t>
      </w:r>
      <w:r w:rsidR="0049770B" w:rsidRPr="00BA75BA">
        <w:rPr>
          <w:rFonts w:asciiTheme="minorHAnsi" w:hAnsiTheme="minorHAnsi" w:cstheme="minorHAnsi"/>
          <w:sz w:val="24"/>
          <w:szCs w:val="24"/>
          <w:vertAlign w:val="superscript"/>
        </w:rPr>
        <w:t>vi</w:t>
      </w:r>
      <w:r w:rsidR="002D7E78" w:rsidRPr="00BA75BA">
        <w:rPr>
          <w:rFonts w:asciiTheme="minorHAnsi" w:hAnsiTheme="minorHAnsi" w:cstheme="minorHAnsi"/>
          <w:sz w:val="24"/>
          <w:szCs w:val="24"/>
          <w:vertAlign w:val="superscript"/>
        </w:rPr>
        <w:t>i</w:t>
      </w:r>
      <w:proofErr w:type="spellEnd"/>
      <w:r w:rsidR="004D17C7" w:rsidRPr="00BA75BA">
        <w:rPr>
          <w:rFonts w:asciiTheme="minorHAnsi" w:hAnsiTheme="minorHAnsi" w:cstheme="minorHAnsi"/>
          <w:sz w:val="24"/>
          <w:szCs w:val="24"/>
        </w:rPr>
        <w:t xml:space="preserve"> </w:t>
      </w:r>
    </w:p>
    <w:p w14:paraId="0DFBB1A4" w14:textId="77777777" w:rsidR="00250984" w:rsidRPr="00BA75BA" w:rsidRDefault="00250984" w:rsidP="003505BC">
      <w:pPr>
        <w:pStyle w:val="NoSpacing"/>
        <w:spacing w:line="276" w:lineRule="auto"/>
        <w:rPr>
          <w:rFonts w:asciiTheme="minorHAnsi" w:hAnsiTheme="minorHAnsi" w:cstheme="minorHAnsi"/>
          <w:sz w:val="24"/>
          <w:szCs w:val="24"/>
        </w:rPr>
      </w:pPr>
    </w:p>
    <w:p w14:paraId="57979053" w14:textId="77777777" w:rsidR="00F462F0" w:rsidRPr="00BA75BA" w:rsidRDefault="00F462F0" w:rsidP="00F462F0">
      <w:pPr>
        <w:autoSpaceDE w:val="0"/>
        <w:autoSpaceDN w:val="0"/>
        <w:adjustRightInd w:val="0"/>
        <w:spacing w:after="80" w:line="241" w:lineRule="atLeast"/>
        <w:rPr>
          <w:rFonts w:cstheme="minorHAnsi"/>
          <w:sz w:val="24"/>
          <w:szCs w:val="24"/>
        </w:rPr>
      </w:pPr>
      <w:r w:rsidRPr="00BA75BA">
        <w:rPr>
          <w:rFonts w:cstheme="minorHAnsi"/>
          <w:sz w:val="24"/>
          <w:szCs w:val="24"/>
        </w:rPr>
        <w:t>11% of Islamophobic incidents happen in educational institutions</w:t>
      </w:r>
      <w:r w:rsidR="00985F5F" w:rsidRPr="00BA75BA">
        <w:rPr>
          <w:rFonts w:cstheme="minorHAnsi"/>
          <w:sz w:val="24"/>
          <w:szCs w:val="24"/>
        </w:rPr>
        <w:t xml:space="preserve"> </w:t>
      </w:r>
      <w:r w:rsidR="00985F5F" w:rsidRPr="00BA75BA">
        <w:rPr>
          <w:rFonts w:cstheme="minorHAnsi"/>
          <w:sz w:val="24"/>
          <w:szCs w:val="24"/>
          <w:vertAlign w:val="superscript"/>
        </w:rPr>
        <w:t>vii</w:t>
      </w:r>
      <w:r w:rsidR="002D7E78" w:rsidRPr="00BA75BA">
        <w:rPr>
          <w:rFonts w:cstheme="minorHAnsi"/>
          <w:sz w:val="24"/>
          <w:szCs w:val="24"/>
          <w:vertAlign w:val="superscript"/>
        </w:rPr>
        <w:t>i</w:t>
      </w:r>
      <w:r w:rsidRPr="00BA75BA">
        <w:rPr>
          <w:rFonts w:cstheme="minorHAnsi"/>
          <w:sz w:val="24"/>
          <w:szCs w:val="24"/>
        </w:rPr>
        <w:t xml:space="preserve">, including name-calling, jibes about so-called Islamic State, violence, and victimisation when wearing a hijab </w:t>
      </w:r>
      <w:r w:rsidR="002D7E78" w:rsidRPr="00BA75BA">
        <w:rPr>
          <w:rFonts w:cstheme="minorHAnsi"/>
          <w:sz w:val="24"/>
          <w:szCs w:val="24"/>
          <w:vertAlign w:val="superscript"/>
        </w:rPr>
        <w:t>i</w:t>
      </w:r>
      <w:r w:rsidR="00937B9B" w:rsidRPr="00BA75BA">
        <w:rPr>
          <w:rFonts w:cstheme="minorHAnsi"/>
          <w:sz w:val="24"/>
          <w:szCs w:val="24"/>
          <w:vertAlign w:val="superscript"/>
        </w:rPr>
        <w:t>x</w:t>
      </w:r>
      <w:r w:rsidRPr="00BA75BA">
        <w:rPr>
          <w:rFonts w:cstheme="minorHAnsi"/>
          <w:sz w:val="24"/>
          <w:szCs w:val="24"/>
        </w:rPr>
        <w:t xml:space="preserve">. Many Muslim young people say abuse is so commonplace it is normalised </w:t>
      </w:r>
      <w:r w:rsidR="00937B9B" w:rsidRPr="00BA75BA">
        <w:rPr>
          <w:rFonts w:cstheme="minorHAnsi"/>
          <w:sz w:val="24"/>
          <w:szCs w:val="24"/>
          <w:vertAlign w:val="superscript"/>
        </w:rPr>
        <w:t>x</w:t>
      </w:r>
      <w:r w:rsidRPr="00BA75BA">
        <w:rPr>
          <w:rFonts w:cstheme="minorHAnsi"/>
          <w:sz w:val="24"/>
          <w:szCs w:val="24"/>
        </w:rPr>
        <w:t xml:space="preserve">. Childline has recorded a spike in race- and faith-based bullying with victims reporting that they feel isolated, withdrawn and lack self-esteem </w:t>
      </w:r>
      <w:r w:rsidR="00937B9B" w:rsidRPr="00BA75BA">
        <w:rPr>
          <w:rFonts w:cstheme="minorHAnsi"/>
          <w:sz w:val="24"/>
          <w:szCs w:val="24"/>
          <w:vertAlign w:val="superscript"/>
        </w:rPr>
        <w:t>x</w:t>
      </w:r>
      <w:r w:rsidR="002D7E78" w:rsidRPr="00BA75BA">
        <w:rPr>
          <w:rFonts w:cstheme="minorHAnsi"/>
          <w:sz w:val="24"/>
          <w:szCs w:val="24"/>
          <w:vertAlign w:val="superscript"/>
        </w:rPr>
        <w:t>i</w:t>
      </w:r>
      <w:r w:rsidRPr="00BA75BA">
        <w:rPr>
          <w:rFonts w:cstheme="minorHAnsi"/>
          <w:sz w:val="24"/>
          <w:szCs w:val="24"/>
        </w:rPr>
        <w:t xml:space="preserve">. </w:t>
      </w:r>
    </w:p>
    <w:p w14:paraId="0BDA9BED" w14:textId="77777777" w:rsidR="00250984" w:rsidRPr="00BA75BA" w:rsidRDefault="00250984" w:rsidP="00F462F0">
      <w:pPr>
        <w:autoSpaceDE w:val="0"/>
        <w:autoSpaceDN w:val="0"/>
        <w:adjustRightInd w:val="0"/>
        <w:spacing w:after="80" w:line="241" w:lineRule="atLeast"/>
        <w:rPr>
          <w:rFonts w:cstheme="minorHAnsi"/>
          <w:sz w:val="24"/>
          <w:szCs w:val="24"/>
        </w:rPr>
      </w:pPr>
    </w:p>
    <w:p w14:paraId="6C8892A5" w14:textId="04CF111A" w:rsidR="00296B37" w:rsidRPr="00BA75BA" w:rsidRDefault="006A19C9" w:rsidP="00160B13">
      <w:pPr>
        <w:pStyle w:val="Default"/>
        <w:rPr>
          <w:rFonts w:asciiTheme="minorHAnsi" w:hAnsiTheme="minorHAnsi" w:cstheme="minorHAnsi"/>
          <w:color w:val="auto"/>
        </w:rPr>
      </w:pPr>
      <w:r w:rsidRPr="00BA75BA">
        <w:rPr>
          <w:rFonts w:asciiTheme="minorHAnsi" w:hAnsiTheme="minorHAnsi" w:cstheme="minorHAnsi"/>
          <w:color w:val="auto"/>
        </w:rPr>
        <w:t xml:space="preserve">If necessary we will access </w:t>
      </w:r>
      <w:r w:rsidR="008C7368" w:rsidRPr="00BA75BA">
        <w:rPr>
          <w:rFonts w:asciiTheme="minorHAnsi" w:hAnsiTheme="minorHAnsi" w:cstheme="minorHAnsi"/>
          <w:color w:val="auto"/>
        </w:rPr>
        <w:t>a</w:t>
      </w:r>
      <w:r w:rsidR="00296B37" w:rsidRPr="00BA75BA">
        <w:rPr>
          <w:rFonts w:asciiTheme="minorHAnsi" w:hAnsiTheme="minorHAnsi" w:cstheme="minorHAnsi"/>
          <w:color w:val="auto"/>
        </w:rPr>
        <w:t xml:space="preserve">n education resource </w:t>
      </w:r>
      <w:r w:rsidR="00A94020" w:rsidRPr="00BA75BA">
        <w:rPr>
          <w:rFonts w:asciiTheme="minorHAnsi" w:hAnsiTheme="minorHAnsi" w:cstheme="minorHAnsi"/>
          <w:color w:val="auto"/>
        </w:rPr>
        <w:t>d</w:t>
      </w:r>
      <w:r w:rsidR="00160B13" w:rsidRPr="00BA75BA">
        <w:rPr>
          <w:rFonts w:asciiTheme="minorHAnsi" w:hAnsiTheme="minorHAnsi" w:cstheme="minorHAnsi"/>
          <w:color w:val="auto"/>
        </w:rPr>
        <w:t xml:space="preserve">esigned for work with </w:t>
      </w:r>
      <w:r w:rsidR="007D6FD2" w:rsidRPr="00BA75BA">
        <w:rPr>
          <w:rFonts w:asciiTheme="minorHAnsi" w:hAnsiTheme="minorHAnsi" w:cstheme="minorHAnsi"/>
          <w:color w:val="auto"/>
        </w:rPr>
        <w:t xml:space="preserve">primary school </w:t>
      </w:r>
      <w:r w:rsidR="00CA5F59" w:rsidRPr="00BA75BA">
        <w:rPr>
          <w:rFonts w:asciiTheme="minorHAnsi" w:hAnsiTheme="minorHAnsi" w:cstheme="minorHAnsi"/>
          <w:color w:val="auto"/>
        </w:rPr>
        <w:t xml:space="preserve">children to educate them about </w:t>
      </w:r>
      <w:r w:rsidR="00160B13" w:rsidRPr="00BA75BA">
        <w:rPr>
          <w:rFonts w:asciiTheme="minorHAnsi" w:hAnsiTheme="minorHAnsi" w:cstheme="minorHAnsi"/>
          <w:color w:val="auto"/>
        </w:rPr>
        <w:t xml:space="preserve">Islamophobia.  The development of this resource was funded by the </w:t>
      </w:r>
      <w:r w:rsidR="00CA5F59" w:rsidRPr="00BA75BA">
        <w:rPr>
          <w:rFonts w:asciiTheme="minorHAnsi" w:hAnsiTheme="minorHAnsi" w:cstheme="minorHAnsi"/>
          <w:color w:val="auto"/>
        </w:rPr>
        <w:t xml:space="preserve">Home Office </w:t>
      </w:r>
      <w:r w:rsidR="001917CF" w:rsidRPr="00BA75BA">
        <w:rPr>
          <w:rFonts w:asciiTheme="minorHAnsi" w:hAnsiTheme="minorHAnsi" w:cstheme="minorHAnsi"/>
          <w:color w:val="auto"/>
          <w:vertAlign w:val="superscript"/>
        </w:rPr>
        <w:t>x</w:t>
      </w:r>
      <w:r w:rsidR="00937B9B" w:rsidRPr="00BA75BA">
        <w:rPr>
          <w:rFonts w:asciiTheme="minorHAnsi" w:hAnsiTheme="minorHAnsi" w:cstheme="minorHAnsi"/>
          <w:color w:val="auto"/>
          <w:vertAlign w:val="superscript"/>
        </w:rPr>
        <w:t>ii</w:t>
      </w:r>
      <w:r w:rsidR="00DC2940" w:rsidRPr="00BA75BA">
        <w:rPr>
          <w:rFonts w:asciiTheme="minorHAnsi" w:hAnsiTheme="minorHAnsi" w:cstheme="minorHAnsi"/>
          <w:color w:val="auto"/>
        </w:rPr>
        <w:t xml:space="preserve">.  </w:t>
      </w:r>
    </w:p>
    <w:p w14:paraId="5C9C812D" w14:textId="77777777" w:rsidR="00250984" w:rsidRPr="00BA75BA" w:rsidRDefault="00250984" w:rsidP="00160B13">
      <w:pPr>
        <w:pStyle w:val="Default"/>
        <w:rPr>
          <w:rFonts w:asciiTheme="minorHAnsi" w:hAnsiTheme="minorHAnsi" w:cstheme="minorHAnsi"/>
          <w:color w:val="auto"/>
        </w:rPr>
      </w:pPr>
    </w:p>
    <w:p w14:paraId="7B149062" w14:textId="77777777" w:rsidR="00250984" w:rsidRPr="00BA75BA" w:rsidRDefault="00250984" w:rsidP="00160B13">
      <w:pPr>
        <w:pStyle w:val="Default"/>
        <w:rPr>
          <w:rFonts w:asciiTheme="minorHAnsi" w:hAnsiTheme="minorHAnsi" w:cstheme="minorHAnsi"/>
          <w:color w:val="auto"/>
        </w:rPr>
      </w:pPr>
    </w:p>
    <w:p w14:paraId="5EF3F52A" w14:textId="77777777" w:rsidR="00250984" w:rsidRPr="00BA75BA" w:rsidRDefault="00250984" w:rsidP="00160B13">
      <w:pPr>
        <w:pStyle w:val="Default"/>
        <w:rPr>
          <w:rFonts w:asciiTheme="minorHAnsi" w:hAnsiTheme="minorHAnsi" w:cstheme="minorHAnsi"/>
          <w:color w:val="auto"/>
        </w:rPr>
      </w:pPr>
    </w:p>
    <w:p w14:paraId="36FCC6E8" w14:textId="77777777" w:rsidR="00DA51B8" w:rsidRPr="00BA75BA" w:rsidRDefault="00DA51B8" w:rsidP="003459B6">
      <w:pPr>
        <w:rPr>
          <w:rFonts w:cstheme="minorHAnsi"/>
          <w:b/>
          <w:sz w:val="24"/>
          <w:szCs w:val="24"/>
        </w:rPr>
      </w:pPr>
    </w:p>
    <w:p w14:paraId="1A677053" w14:textId="77777777" w:rsidR="008906D9" w:rsidRPr="00BA75BA" w:rsidRDefault="001F11F2" w:rsidP="004965CF">
      <w:pPr>
        <w:jc w:val="center"/>
        <w:rPr>
          <w:rFonts w:cstheme="minorHAnsi"/>
          <w:b/>
          <w:sz w:val="24"/>
          <w:szCs w:val="24"/>
        </w:rPr>
      </w:pPr>
      <w:r w:rsidRPr="00BA75BA">
        <w:rPr>
          <w:rFonts w:cstheme="minorHAnsi"/>
          <w:b/>
          <w:sz w:val="24"/>
          <w:szCs w:val="24"/>
        </w:rPr>
        <w:t xml:space="preserve">Gender Identity and </w:t>
      </w:r>
      <w:r w:rsidR="008906D9" w:rsidRPr="00BA75BA">
        <w:rPr>
          <w:rFonts w:cstheme="minorHAnsi"/>
          <w:b/>
          <w:sz w:val="24"/>
          <w:szCs w:val="24"/>
        </w:rPr>
        <w:t>Sexual Orientati</w:t>
      </w:r>
      <w:r w:rsidRPr="00BA75BA">
        <w:rPr>
          <w:rFonts w:cstheme="minorHAnsi"/>
          <w:b/>
          <w:sz w:val="24"/>
          <w:szCs w:val="24"/>
        </w:rPr>
        <w:t>on</w:t>
      </w:r>
      <w:r w:rsidR="008906D9" w:rsidRPr="00BA75BA">
        <w:rPr>
          <w:rFonts w:cstheme="minorHAnsi"/>
          <w:b/>
          <w:sz w:val="24"/>
          <w:szCs w:val="24"/>
        </w:rPr>
        <w:t xml:space="preserve"> (LGBT)</w:t>
      </w:r>
    </w:p>
    <w:p w14:paraId="59A9FEC7" w14:textId="77777777" w:rsidR="001F11F2" w:rsidRPr="00BA75BA" w:rsidRDefault="001F11F2" w:rsidP="0020696E">
      <w:pPr>
        <w:spacing w:line="276" w:lineRule="auto"/>
        <w:rPr>
          <w:rFonts w:cstheme="minorHAnsi"/>
          <w:sz w:val="24"/>
          <w:szCs w:val="24"/>
        </w:rPr>
      </w:pPr>
      <w:r w:rsidRPr="00BA75BA">
        <w:rPr>
          <w:rFonts w:cstheme="minorHAnsi"/>
          <w:sz w:val="24"/>
          <w:szCs w:val="24"/>
        </w:rPr>
        <w:t xml:space="preserve">Gender Identity remains a relatively new area for schools but this Protected Characteristic identifies a small section of society as vulnerable to discrimination and inequality.  Gender Identity was included in equality legislation for the first time in 2010, and many schools, parents, as well as wider society, are learning about the issues for the first time.  </w:t>
      </w:r>
    </w:p>
    <w:p w14:paraId="699FF4FA" w14:textId="4C234768" w:rsidR="001F11F2" w:rsidRPr="00BA75BA" w:rsidRDefault="001F11F2" w:rsidP="0020696E">
      <w:pPr>
        <w:spacing w:line="276" w:lineRule="auto"/>
        <w:rPr>
          <w:rFonts w:cstheme="minorHAnsi"/>
          <w:sz w:val="24"/>
          <w:szCs w:val="24"/>
        </w:rPr>
      </w:pPr>
      <w:r w:rsidRPr="00BA75BA">
        <w:rPr>
          <w:rFonts w:cstheme="minorHAnsi"/>
          <w:sz w:val="24"/>
          <w:szCs w:val="24"/>
        </w:rPr>
        <w:t>Schools in Wiltshire access expert advice and s</w:t>
      </w:r>
      <w:r w:rsidR="00AB44F2" w:rsidRPr="00BA75BA">
        <w:rPr>
          <w:rFonts w:cstheme="minorHAnsi"/>
          <w:sz w:val="24"/>
          <w:szCs w:val="24"/>
        </w:rPr>
        <w:t>upport from the LA,</w:t>
      </w:r>
      <w:r w:rsidRPr="00BA75BA">
        <w:rPr>
          <w:rFonts w:cstheme="minorHAnsi"/>
          <w:sz w:val="24"/>
          <w:szCs w:val="24"/>
        </w:rPr>
        <w:t xml:space="preserve"> as well as </w:t>
      </w:r>
      <w:r w:rsidR="00DE7706" w:rsidRPr="00BA75BA">
        <w:rPr>
          <w:rFonts w:cstheme="minorHAnsi"/>
          <w:sz w:val="24"/>
          <w:szCs w:val="24"/>
        </w:rPr>
        <w:t xml:space="preserve">exchanging best practice with </w:t>
      </w:r>
      <w:r w:rsidR="00A83EF6" w:rsidRPr="00BA75BA">
        <w:rPr>
          <w:rFonts w:cstheme="minorHAnsi"/>
          <w:sz w:val="24"/>
          <w:szCs w:val="24"/>
        </w:rPr>
        <w:t xml:space="preserve">other schools. Sarum St Paul’s School </w:t>
      </w:r>
      <w:r w:rsidRPr="00BA75BA">
        <w:rPr>
          <w:rFonts w:cstheme="minorHAnsi"/>
          <w:sz w:val="24"/>
          <w:szCs w:val="24"/>
        </w:rPr>
        <w:t xml:space="preserve">recognises that Gender Identity is a complex area and that children, young people and their families are navigating an equality area where best practice is not fixed, and where the central advice is to be ‘led by the child’.  </w:t>
      </w:r>
    </w:p>
    <w:p w14:paraId="38860F1C" w14:textId="77777777" w:rsidR="001F11F2" w:rsidRPr="00BA75BA" w:rsidRDefault="001F11F2" w:rsidP="0020696E">
      <w:pPr>
        <w:spacing w:line="276" w:lineRule="auto"/>
        <w:rPr>
          <w:rFonts w:cstheme="minorHAnsi"/>
          <w:sz w:val="24"/>
          <w:szCs w:val="24"/>
        </w:rPr>
      </w:pPr>
      <w:r w:rsidRPr="00BA75BA">
        <w:rPr>
          <w:rFonts w:cstheme="minorHAnsi"/>
          <w:sz w:val="24"/>
          <w:szCs w:val="24"/>
        </w:rPr>
        <w:t xml:space="preserve">This school is committed to ensuring that all our children feel safe while at school and that each child is given the chance to develop their unique identity with support from teaching and support staff, and their peers.  </w:t>
      </w:r>
    </w:p>
    <w:p w14:paraId="09FE7B6B" w14:textId="77777777" w:rsidR="001F11F2" w:rsidRPr="00BA75BA" w:rsidRDefault="001F11F2" w:rsidP="0020696E">
      <w:pPr>
        <w:pStyle w:val="ListParagraph"/>
        <w:spacing w:line="276" w:lineRule="auto"/>
        <w:ind w:left="0"/>
        <w:rPr>
          <w:rFonts w:cstheme="minorHAnsi"/>
          <w:sz w:val="24"/>
          <w:szCs w:val="24"/>
        </w:rPr>
      </w:pPr>
      <w:r w:rsidRPr="00BA75BA">
        <w:rPr>
          <w:rFonts w:cstheme="minorHAnsi"/>
          <w:sz w:val="24"/>
          <w:szCs w:val="24"/>
        </w:rPr>
        <w:t xml:space="preserve">Pupils are taught that families come in many different forms and include single-parent; grandparent-led; same-sex parents; step-families; foster families; families who have adopted children; etc.  </w:t>
      </w:r>
    </w:p>
    <w:p w14:paraId="02D16DF9" w14:textId="77777777" w:rsidR="001F11F2" w:rsidRPr="00BA75BA" w:rsidRDefault="001F11F2" w:rsidP="0020696E">
      <w:pPr>
        <w:pStyle w:val="ListParagraph"/>
        <w:spacing w:line="276" w:lineRule="auto"/>
        <w:ind w:left="0"/>
        <w:rPr>
          <w:rFonts w:cstheme="minorHAnsi"/>
          <w:sz w:val="24"/>
          <w:szCs w:val="24"/>
        </w:rPr>
      </w:pPr>
      <w:r w:rsidRPr="00BA75BA">
        <w:rPr>
          <w:rFonts w:cstheme="minorHAnsi"/>
          <w:sz w:val="24"/>
          <w:szCs w:val="24"/>
        </w:rPr>
        <w:t>Our pupils understand that although families can be very different, what matters is that everyone in a family loves and cares for each other.</w:t>
      </w:r>
    </w:p>
    <w:p w14:paraId="501125F2" w14:textId="77777777" w:rsidR="00250984" w:rsidRPr="00BA75BA" w:rsidRDefault="00250984" w:rsidP="0020696E">
      <w:pPr>
        <w:pStyle w:val="ListParagraph"/>
        <w:spacing w:line="276" w:lineRule="auto"/>
        <w:ind w:left="0"/>
        <w:rPr>
          <w:rFonts w:cstheme="minorHAnsi"/>
          <w:sz w:val="24"/>
          <w:szCs w:val="24"/>
        </w:rPr>
      </w:pPr>
    </w:p>
    <w:p w14:paraId="3774A27A" w14:textId="36370813" w:rsidR="001F11F2" w:rsidRPr="00BA75BA" w:rsidRDefault="001F11F2" w:rsidP="0020696E">
      <w:pPr>
        <w:pStyle w:val="ListParagraph"/>
        <w:spacing w:line="276" w:lineRule="auto"/>
        <w:ind w:left="0"/>
        <w:rPr>
          <w:rFonts w:cstheme="minorHAnsi"/>
          <w:sz w:val="24"/>
          <w:szCs w:val="24"/>
        </w:rPr>
      </w:pPr>
      <w:r w:rsidRPr="00BA75BA">
        <w:rPr>
          <w:rFonts w:cstheme="minorHAnsi"/>
          <w:sz w:val="24"/>
          <w:szCs w:val="24"/>
        </w:rPr>
        <w:t>To ensure that our pupils develop a positive view of people, regardless of their sexual orientation or gender identity, this school celebrates LGBT</w:t>
      </w:r>
      <w:r w:rsidR="00D54E2D" w:rsidRPr="00BA75BA">
        <w:rPr>
          <w:rFonts w:cstheme="minorHAnsi"/>
          <w:sz w:val="24"/>
          <w:szCs w:val="24"/>
        </w:rPr>
        <w:t xml:space="preserve"> </w:t>
      </w:r>
      <w:r w:rsidR="00D54E2D" w:rsidRPr="00BA75BA">
        <w:rPr>
          <w:rFonts w:cstheme="minorHAnsi"/>
          <w:sz w:val="24"/>
          <w:szCs w:val="24"/>
          <w:vertAlign w:val="superscript"/>
        </w:rPr>
        <w:t>xii</w:t>
      </w:r>
      <w:r w:rsidR="00F05694" w:rsidRPr="00BA75BA">
        <w:rPr>
          <w:rFonts w:cstheme="minorHAnsi"/>
          <w:sz w:val="24"/>
          <w:szCs w:val="24"/>
          <w:vertAlign w:val="superscript"/>
        </w:rPr>
        <w:t>i</w:t>
      </w:r>
      <w:r w:rsidR="005274E1" w:rsidRPr="00BA75BA">
        <w:rPr>
          <w:rFonts w:cstheme="minorHAnsi"/>
          <w:sz w:val="24"/>
          <w:szCs w:val="24"/>
        </w:rPr>
        <w:t xml:space="preserve"> </w:t>
      </w:r>
      <w:r w:rsidRPr="00BA75BA">
        <w:rPr>
          <w:rFonts w:cstheme="minorHAnsi"/>
          <w:sz w:val="24"/>
          <w:szCs w:val="24"/>
        </w:rPr>
        <w:t>History Month in February each year with a series of age-appropriate assemblies marking the contribution of significant figures (e.g. Alan Turing; Lily and Lana Wachowski;</w:t>
      </w:r>
      <w:r w:rsidR="00166740" w:rsidRPr="00BA75BA">
        <w:rPr>
          <w:rFonts w:cstheme="minorHAnsi"/>
          <w:sz w:val="24"/>
          <w:szCs w:val="24"/>
        </w:rPr>
        <w:t xml:space="preserve"> </w:t>
      </w:r>
      <w:proofErr w:type="spellStart"/>
      <w:r w:rsidRPr="00BA75BA">
        <w:rPr>
          <w:rFonts w:cstheme="minorHAnsi"/>
          <w:sz w:val="24"/>
          <w:szCs w:val="24"/>
        </w:rPr>
        <w:t>Gok</w:t>
      </w:r>
      <w:proofErr w:type="spellEnd"/>
      <w:r w:rsidRPr="00BA75BA">
        <w:rPr>
          <w:rFonts w:cstheme="minorHAnsi"/>
          <w:sz w:val="24"/>
          <w:szCs w:val="24"/>
        </w:rPr>
        <w:t xml:space="preserve"> Wan; Jackie Kay)</w:t>
      </w:r>
      <w:r w:rsidR="0020696E" w:rsidRPr="00BA75BA">
        <w:rPr>
          <w:rFonts w:cstheme="minorHAnsi"/>
          <w:sz w:val="24"/>
          <w:szCs w:val="24"/>
        </w:rPr>
        <w:t xml:space="preserve">. </w:t>
      </w:r>
    </w:p>
    <w:p w14:paraId="108A04EE" w14:textId="77777777" w:rsidR="0020696E" w:rsidRPr="00BA75BA" w:rsidRDefault="0020696E" w:rsidP="0020696E">
      <w:pPr>
        <w:pStyle w:val="ListParagraph"/>
        <w:spacing w:line="276" w:lineRule="auto"/>
        <w:ind w:left="0"/>
        <w:rPr>
          <w:rFonts w:cstheme="minorHAnsi"/>
          <w:sz w:val="24"/>
          <w:szCs w:val="24"/>
        </w:rPr>
      </w:pPr>
    </w:p>
    <w:p w14:paraId="19EBEA71" w14:textId="77777777" w:rsidR="001F11F2" w:rsidRPr="00BA75BA" w:rsidRDefault="001F11F2" w:rsidP="0020696E">
      <w:pPr>
        <w:pStyle w:val="ListParagraph"/>
        <w:spacing w:line="276" w:lineRule="auto"/>
        <w:ind w:left="0"/>
        <w:rPr>
          <w:rFonts w:cstheme="minorHAnsi"/>
          <w:sz w:val="24"/>
          <w:szCs w:val="24"/>
        </w:rPr>
      </w:pPr>
      <w:r w:rsidRPr="00BA75BA">
        <w:rPr>
          <w:rFonts w:cstheme="minorHAnsi"/>
          <w:sz w:val="24"/>
          <w:szCs w:val="24"/>
        </w:rPr>
        <w:t>This school recognises that negative views within wider</w:t>
      </w:r>
      <w:r w:rsidR="002834FD" w:rsidRPr="00BA75BA">
        <w:rPr>
          <w:rFonts w:cstheme="minorHAnsi"/>
          <w:sz w:val="24"/>
          <w:szCs w:val="24"/>
        </w:rPr>
        <w:t xml:space="preserve"> society about LGBT+</w:t>
      </w:r>
      <w:r w:rsidR="000F127B" w:rsidRPr="00BA75BA">
        <w:rPr>
          <w:rFonts w:cstheme="minorHAnsi"/>
          <w:sz w:val="24"/>
          <w:szCs w:val="24"/>
        </w:rPr>
        <w:t xml:space="preserve"> </w:t>
      </w:r>
      <w:r w:rsidR="000F127B" w:rsidRPr="00BA75BA">
        <w:rPr>
          <w:rFonts w:cstheme="minorHAnsi"/>
          <w:sz w:val="24"/>
          <w:szCs w:val="24"/>
          <w:vertAlign w:val="superscript"/>
        </w:rPr>
        <w:t>x</w:t>
      </w:r>
      <w:r w:rsidR="00090626" w:rsidRPr="00BA75BA">
        <w:rPr>
          <w:rFonts w:cstheme="minorHAnsi"/>
          <w:sz w:val="24"/>
          <w:szCs w:val="24"/>
          <w:vertAlign w:val="superscript"/>
        </w:rPr>
        <w:t>i</w:t>
      </w:r>
      <w:r w:rsidR="00F05694" w:rsidRPr="00BA75BA">
        <w:rPr>
          <w:rFonts w:cstheme="minorHAnsi"/>
          <w:sz w:val="24"/>
          <w:szCs w:val="24"/>
          <w:vertAlign w:val="superscript"/>
        </w:rPr>
        <w:t>v</w:t>
      </w:r>
      <w:r w:rsidR="005274E1" w:rsidRPr="00BA75BA">
        <w:rPr>
          <w:rFonts w:cstheme="minorHAnsi"/>
          <w:sz w:val="24"/>
          <w:szCs w:val="24"/>
          <w:vertAlign w:val="superscript"/>
        </w:rPr>
        <w:t xml:space="preserve"> </w:t>
      </w:r>
      <w:r w:rsidRPr="00BA75BA">
        <w:rPr>
          <w:rFonts w:cstheme="minorHAnsi"/>
          <w:sz w:val="24"/>
          <w:szCs w:val="24"/>
        </w:rPr>
        <w:t>people can have a detrimental effect on pupil wellbeing.  Data from Childline and anecdotal information from CAMHS (serving Wiltshire children) show that increasing numbers of children in primary schools are raising issues relating to gender identity and sexual orientation.   Gender Identity and sexual orientation are not mental health concerns but many of the referrals received by CAMHS for young people with issues related to their gender identity or sexual orientation are linked to bullying, isolation and internalised negative views about LGB</w:t>
      </w:r>
      <w:r w:rsidR="002273B3" w:rsidRPr="00BA75BA">
        <w:rPr>
          <w:rFonts w:cstheme="minorHAnsi"/>
          <w:sz w:val="24"/>
          <w:szCs w:val="24"/>
        </w:rPr>
        <w:t>T+</w:t>
      </w:r>
      <w:r w:rsidRPr="00BA75BA">
        <w:rPr>
          <w:rFonts w:cstheme="minorHAnsi"/>
          <w:sz w:val="24"/>
          <w:szCs w:val="24"/>
        </w:rPr>
        <w:t xml:space="preserve"> people, that in turn impacts on their emotional and mental health.  This school recognises that pupils with these issues </w:t>
      </w:r>
      <w:r w:rsidR="002273B3" w:rsidRPr="00BA75BA">
        <w:rPr>
          <w:rFonts w:cstheme="minorHAnsi"/>
          <w:sz w:val="24"/>
          <w:szCs w:val="24"/>
        </w:rPr>
        <w:t xml:space="preserve">will need support from </w:t>
      </w:r>
      <w:r w:rsidRPr="00BA75BA">
        <w:rPr>
          <w:rFonts w:cstheme="minorHAnsi"/>
          <w:sz w:val="24"/>
          <w:szCs w:val="24"/>
        </w:rPr>
        <w:t>school-based counsellors</w:t>
      </w:r>
      <w:r w:rsidR="002273B3" w:rsidRPr="00BA75BA">
        <w:rPr>
          <w:rFonts w:cstheme="minorHAnsi"/>
          <w:sz w:val="24"/>
          <w:szCs w:val="24"/>
        </w:rPr>
        <w:t>/</w:t>
      </w:r>
      <w:r w:rsidRPr="00BA75BA">
        <w:rPr>
          <w:rFonts w:cstheme="minorHAnsi"/>
          <w:sz w:val="24"/>
          <w:szCs w:val="24"/>
        </w:rPr>
        <w:t>school support groups and national websites such as Young Minds.  CAMHS is encouraging of primary schools who can provide such support to their pupils, as dealing effectively with these issues at a younger age appears to reduce the more serious mental health issues presente</w:t>
      </w:r>
      <w:r w:rsidR="002273B3" w:rsidRPr="00BA75BA">
        <w:rPr>
          <w:rFonts w:cstheme="minorHAnsi"/>
          <w:sz w:val="24"/>
          <w:szCs w:val="24"/>
        </w:rPr>
        <w:t>d by some LGBT+</w:t>
      </w:r>
      <w:r w:rsidRPr="00BA75BA">
        <w:rPr>
          <w:rFonts w:cstheme="minorHAnsi"/>
          <w:sz w:val="24"/>
          <w:szCs w:val="24"/>
        </w:rPr>
        <w:t xml:space="preserve"> secondary school pupils.  </w:t>
      </w:r>
    </w:p>
    <w:p w14:paraId="0A8DAB93" w14:textId="77777777" w:rsidR="001F11F2" w:rsidRPr="00BA75BA" w:rsidRDefault="001F11F2" w:rsidP="0020696E">
      <w:pPr>
        <w:pStyle w:val="ListParagraph"/>
        <w:spacing w:line="276" w:lineRule="auto"/>
        <w:ind w:left="0"/>
        <w:rPr>
          <w:rFonts w:cstheme="minorHAnsi"/>
          <w:sz w:val="24"/>
          <w:szCs w:val="24"/>
        </w:rPr>
      </w:pPr>
    </w:p>
    <w:p w14:paraId="77FBD48E" w14:textId="4A6C6C22" w:rsidR="001F11F2" w:rsidRPr="00BA75BA" w:rsidRDefault="001F11F2" w:rsidP="0020696E">
      <w:pPr>
        <w:pStyle w:val="ListParagraph"/>
        <w:spacing w:line="276" w:lineRule="auto"/>
        <w:ind w:left="0"/>
        <w:rPr>
          <w:rFonts w:cstheme="minorHAnsi"/>
          <w:sz w:val="24"/>
          <w:szCs w:val="24"/>
        </w:rPr>
      </w:pPr>
      <w:r w:rsidRPr="00BA75BA">
        <w:rPr>
          <w:rFonts w:cstheme="minorHAnsi"/>
          <w:sz w:val="24"/>
          <w:szCs w:val="24"/>
        </w:rPr>
        <w:t>Th</w:t>
      </w:r>
      <w:r w:rsidR="00FC01DA" w:rsidRPr="00BA75BA">
        <w:rPr>
          <w:rFonts w:cstheme="minorHAnsi"/>
          <w:sz w:val="24"/>
          <w:szCs w:val="24"/>
        </w:rPr>
        <w:t xml:space="preserve">ere are many charitable organisations providing support on gender identity to young people, their families and to their schools.  There are also organisations able to provide advice and support where a pupil has a parent who is transgender.  </w:t>
      </w:r>
      <w:r w:rsidR="00934014" w:rsidRPr="00BA75BA">
        <w:rPr>
          <w:rFonts w:cstheme="minorHAnsi"/>
          <w:sz w:val="24"/>
          <w:szCs w:val="24"/>
        </w:rPr>
        <w:t>The LA has up to date information about the different organisations, the services they provide and how to contact them</w:t>
      </w:r>
      <w:r w:rsidR="00A53AD8" w:rsidRPr="00BA75BA">
        <w:rPr>
          <w:rFonts w:cstheme="minorHAnsi"/>
          <w:sz w:val="24"/>
          <w:szCs w:val="24"/>
        </w:rPr>
        <w:t xml:space="preserve"> and is available to advise</w:t>
      </w:r>
      <w:r w:rsidR="00934014" w:rsidRPr="00BA75BA">
        <w:rPr>
          <w:rFonts w:cstheme="minorHAnsi"/>
          <w:sz w:val="24"/>
          <w:szCs w:val="24"/>
        </w:rPr>
        <w:t xml:space="preserve">.  </w:t>
      </w:r>
    </w:p>
    <w:p w14:paraId="3C7D36E2" w14:textId="77777777" w:rsidR="00A95F86" w:rsidRPr="00BA75BA" w:rsidRDefault="00A95F86" w:rsidP="0020696E">
      <w:pPr>
        <w:pStyle w:val="ListParagraph"/>
        <w:spacing w:line="276" w:lineRule="auto"/>
        <w:ind w:left="0"/>
        <w:rPr>
          <w:rFonts w:cstheme="minorHAnsi"/>
          <w:sz w:val="24"/>
          <w:szCs w:val="24"/>
        </w:rPr>
      </w:pPr>
    </w:p>
    <w:p w14:paraId="248982D2" w14:textId="77777777" w:rsidR="00A95F86" w:rsidRPr="00BA75BA" w:rsidRDefault="00A95F86" w:rsidP="00A95F86">
      <w:pPr>
        <w:pStyle w:val="ListParagraph"/>
        <w:spacing w:line="276" w:lineRule="auto"/>
        <w:ind w:left="0"/>
        <w:rPr>
          <w:rFonts w:cstheme="minorHAnsi"/>
          <w:sz w:val="24"/>
          <w:szCs w:val="24"/>
        </w:rPr>
      </w:pPr>
      <w:r w:rsidRPr="00BA75BA">
        <w:rPr>
          <w:rFonts w:cstheme="minorHAnsi"/>
          <w:sz w:val="24"/>
          <w:szCs w:val="24"/>
        </w:rPr>
        <w:t xml:space="preserve">This school has benefited from the work undertaken by the Church of England and published in the document </w:t>
      </w:r>
      <w:r w:rsidRPr="00BA75BA">
        <w:rPr>
          <w:rFonts w:cstheme="minorHAnsi"/>
          <w:i/>
          <w:sz w:val="24"/>
          <w:szCs w:val="24"/>
        </w:rPr>
        <w:t>“Valuing All God’s Children”</w:t>
      </w:r>
      <w:r w:rsidRPr="00BA75BA">
        <w:rPr>
          <w:rFonts w:cstheme="minorHAnsi"/>
          <w:sz w:val="24"/>
          <w:szCs w:val="24"/>
        </w:rPr>
        <w:t xml:space="preserve">. </w:t>
      </w:r>
      <w:r w:rsidRPr="00BA75BA">
        <w:rPr>
          <w:rFonts w:cstheme="minorHAnsi"/>
          <w:sz w:val="24"/>
          <w:szCs w:val="24"/>
          <w:vertAlign w:val="superscript"/>
        </w:rPr>
        <w:t>xv</w:t>
      </w:r>
      <w:r w:rsidRPr="00BA75BA">
        <w:rPr>
          <w:rFonts w:cstheme="minorHAnsi"/>
          <w:sz w:val="24"/>
          <w:szCs w:val="24"/>
        </w:rPr>
        <w:t xml:space="preserve"> This excellent document provides a framework that helps our school to address all issues of bullying behaviour and discriminatory language, and includes homophobia, biphobia and transphobia.  </w:t>
      </w:r>
    </w:p>
    <w:p w14:paraId="13164798" w14:textId="77777777" w:rsidR="003459B6" w:rsidRPr="00BA75BA" w:rsidRDefault="003459B6" w:rsidP="0020696E">
      <w:pPr>
        <w:pStyle w:val="ListParagraph"/>
        <w:spacing w:line="276" w:lineRule="auto"/>
        <w:ind w:left="0"/>
        <w:rPr>
          <w:rFonts w:cstheme="minorHAnsi"/>
          <w:i/>
          <w:color w:val="FF0000"/>
          <w:sz w:val="24"/>
          <w:szCs w:val="24"/>
        </w:rPr>
      </w:pPr>
    </w:p>
    <w:p w14:paraId="269BE679" w14:textId="77777777" w:rsidR="001A231C" w:rsidRPr="00BA75BA" w:rsidRDefault="001A231C" w:rsidP="0020696E">
      <w:pPr>
        <w:pStyle w:val="ListParagraph"/>
        <w:spacing w:line="276" w:lineRule="auto"/>
        <w:ind w:left="0"/>
        <w:rPr>
          <w:rFonts w:cstheme="minorHAnsi"/>
          <w:b/>
          <w:sz w:val="24"/>
          <w:szCs w:val="24"/>
        </w:rPr>
      </w:pPr>
    </w:p>
    <w:p w14:paraId="514972D2" w14:textId="77777777" w:rsidR="003459B6" w:rsidRPr="00BA75BA" w:rsidRDefault="003459B6" w:rsidP="0020696E">
      <w:pPr>
        <w:pStyle w:val="ListParagraph"/>
        <w:spacing w:line="276" w:lineRule="auto"/>
        <w:ind w:left="0"/>
        <w:rPr>
          <w:rFonts w:cstheme="minorHAnsi"/>
          <w:sz w:val="24"/>
          <w:szCs w:val="24"/>
        </w:rPr>
      </w:pPr>
    </w:p>
    <w:p w14:paraId="09C6B4CA" w14:textId="77777777" w:rsidR="00155E8E" w:rsidRPr="00BA75BA" w:rsidRDefault="00155E8E" w:rsidP="001A231C">
      <w:pPr>
        <w:pStyle w:val="ListParagraph"/>
        <w:spacing w:line="276" w:lineRule="auto"/>
        <w:ind w:left="0"/>
        <w:jc w:val="center"/>
        <w:rPr>
          <w:rFonts w:cstheme="minorHAnsi"/>
          <w:b/>
          <w:sz w:val="24"/>
          <w:szCs w:val="24"/>
        </w:rPr>
      </w:pPr>
      <w:r w:rsidRPr="00BA75BA">
        <w:rPr>
          <w:rFonts w:cstheme="minorHAnsi"/>
          <w:sz w:val="24"/>
          <w:szCs w:val="24"/>
        </w:rPr>
        <w:t xml:space="preserve"> </w:t>
      </w:r>
      <w:r w:rsidRPr="00BA75BA">
        <w:rPr>
          <w:rFonts w:cstheme="minorHAnsi"/>
          <w:b/>
          <w:sz w:val="24"/>
          <w:szCs w:val="24"/>
        </w:rPr>
        <w:t>Disability (</w:t>
      </w:r>
      <w:r w:rsidR="009F4827" w:rsidRPr="00BA75BA">
        <w:rPr>
          <w:rFonts w:cstheme="minorHAnsi"/>
          <w:b/>
          <w:sz w:val="24"/>
          <w:szCs w:val="24"/>
        </w:rPr>
        <w:t>Special Educational Needs and Disability)</w:t>
      </w:r>
    </w:p>
    <w:p w14:paraId="27125C56" w14:textId="77777777" w:rsidR="00531194" w:rsidRPr="00BA75BA" w:rsidRDefault="00531194" w:rsidP="0020696E">
      <w:pPr>
        <w:pStyle w:val="ListParagraph"/>
        <w:spacing w:line="276" w:lineRule="auto"/>
        <w:ind w:left="0"/>
        <w:rPr>
          <w:rFonts w:cstheme="minorHAnsi"/>
          <w:sz w:val="24"/>
          <w:szCs w:val="24"/>
        </w:rPr>
      </w:pPr>
    </w:p>
    <w:p w14:paraId="066D1681" w14:textId="7C91A1B2" w:rsidR="009F4827" w:rsidRPr="00BA75BA" w:rsidRDefault="009F4827" w:rsidP="0020696E">
      <w:pPr>
        <w:pStyle w:val="ListParagraph"/>
        <w:spacing w:line="276" w:lineRule="auto"/>
        <w:ind w:left="0"/>
        <w:rPr>
          <w:rFonts w:cstheme="minorHAnsi"/>
          <w:sz w:val="24"/>
          <w:szCs w:val="24"/>
          <w:highlight w:val="yellow"/>
        </w:rPr>
      </w:pPr>
      <w:r w:rsidRPr="00BA75BA">
        <w:rPr>
          <w:rFonts w:cstheme="minorHAnsi"/>
          <w:sz w:val="24"/>
          <w:szCs w:val="24"/>
        </w:rPr>
        <w:t xml:space="preserve">SEN pupils are categorised as 'SEN with a statement or Education, health and care (EHC) plan' and 'SEN support'. </w:t>
      </w:r>
      <w:r w:rsidR="004F1E7C" w:rsidRPr="00BA75BA">
        <w:rPr>
          <w:rFonts w:cstheme="minorHAnsi"/>
          <w:sz w:val="24"/>
          <w:szCs w:val="24"/>
        </w:rPr>
        <w:t>In Wiltshire in 201</w:t>
      </w:r>
      <w:r w:rsidR="00561377" w:rsidRPr="00BA75BA">
        <w:rPr>
          <w:rFonts w:cstheme="minorHAnsi"/>
          <w:sz w:val="24"/>
          <w:szCs w:val="24"/>
        </w:rPr>
        <w:t>9</w:t>
      </w:r>
      <w:r w:rsidR="004F1E7C" w:rsidRPr="00BA75BA">
        <w:rPr>
          <w:rFonts w:cstheme="minorHAnsi"/>
          <w:sz w:val="24"/>
          <w:szCs w:val="24"/>
        </w:rPr>
        <w:t>, 1</w:t>
      </w:r>
      <w:r w:rsidR="00DA2D59" w:rsidRPr="00BA75BA">
        <w:rPr>
          <w:rFonts w:cstheme="minorHAnsi"/>
          <w:sz w:val="24"/>
          <w:szCs w:val="24"/>
        </w:rPr>
        <w:t>6</w:t>
      </w:r>
      <w:r w:rsidRPr="00BA75BA">
        <w:rPr>
          <w:rFonts w:cstheme="minorHAnsi"/>
          <w:sz w:val="24"/>
          <w:szCs w:val="24"/>
        </w:rPr>
        <w:t xml:space="preserve">% of pupils </w:t>
      </w:r>
      <w:r w:rsidR="004F1E7C" w:rsidRPr="00BA75BA">
        <w:rPr>
          <w:rFonts w:cstheme="minorHAnsi"/>
          <w:sz w:val="24"/>
          <w:szCs w:val="24"/>
        </w:rPr>
        <w:t>at the end of key stage 2</w:t>
      </w:r>
      <w:r w:rsidRPr="00BA75BA">
        <w:rPr>
          <w:rFonts w:cstheme="minorHAnsi"/>
          <w:sz w:val="24"/>
          <w:szCs w:val="24"/>
        </w:rPr>
        <w:t xml:space="preserve"> </w:t>
      </w:r>
      <w:r w:rsidR="00A53AD8" w:rsidRPr="00BA75BA">
        <w:rPr>
          <w:rFonts w:cstheme="minorHAnsi"/>
          <w:sz w:val="24"/>
          <w:szCs w:val="24"/>
        </w:rPr>
        <w:t xml:space="preserve">had </w:t>
      </w:r>
      <w:r w:rsidRPr="00BA75BA">
        <w:rPr>
          <w:rFonts w:cstheme="minorHAnsi"/>
          <w:sz w:val="24"/>
          <w:szCs w:val="24"/>
        </w:rPr>
        <w:t>a special educational need</w:t>
      </w:r>
      <w:r w:rsidR="004F1E7C" w:rsidRPr="00BA75BA">
        <w:rPr>
          <w:rFonts w:cstheme="minorHAnsi"/>
          <w:sz w:val="24"/>
          <w:szCs w:val="24"/>
        </w:rPr>
        <w:t xml:space="preserve"> and </w:t>
      </w:r>
      <w:r w:rsidR="007174C8" w:rsidRPr="00BA75BA">
        <w:rPr>
          <w:rFonts w:cstheme="minorHAnsi"/>
          <w:sz w:val="24"/>
          <w:szCs w:val="24"/>
        </w:rPr>
        <w:t>4</w:t>
      </w:r>
      <w:r w:rsidRPr="00BA75BA">
        <w:rPr>
          <w:rFonts w:cstheme="minorHAnsi"/>
          <w:sz w:val="24"/>
          <w:szCs w:val="24"/>
        </w:rPr>
        <w:t xml:space="preserve">% </w:t>
      </w:r>
      <w:r w:rsidR="00A53AD8" w:rsidRPr="00BA75BA">
        <w:rPr>
          <w:rFonts w:cstheme="minorHAnsi"/>
          <w:sz w:val="24"/>
          <w:szCs w:val="24"/>
        </w:rPr>
        <w:t xml:space="preserve">had </w:t>
      </w:r>
      <w:r w:rsidRPr="00BA75BA">
        <w:rPr>
          <w:rFonts w:cstheme="minorHAnsi"/>
          <w:sz w:val="24"/>
          <w:szCs w:val="24"/>
        </w:rPr>
        <w:t>a statement or education, health and care</w:t>
      </w:r>
      <w:r w:rsidR="004F1E7C" w:rsidRPr="00BA75BA">
        <w:rPr>
          <w:rFonts w:cstheme="minorHAnsi"/>
          <w:sz w:val="24"/>
          <w:szCs w:val="24"/>
        </w:rPr>
        <w:t xml:space="preserve"> plan</w:t>
      </w:r>
      <w:r w:rsidR="005274E1" w:rsidRPr="00BA75BA">
        <w:rPr>
          <w:rFonts w:cstheme="minorHAnsi"/>
          <w:sz w:val="24"/>
          <w:szCs w:val="24"/>
        </w:rPr>
        <w:t>.</w:t>
      </w:r>
      <w:r w:rsidR="00530561" w:rsidRPr="00BA75BA">
        <w:rPr>
          <w:rFonts w:cstheme="minorHAnsi"/>
          <w:sz w:val="24"/>
          <w:szCs w:val="24"/>
        </w:rPr>
        <w:t xml:space="preserve"> </w:t>
      </w:r>
      <w:r w:rsidR="00530561" w:rsidRPr="00BA75BA">
        <w:rPr>
          <w:rFonts w:cstheme="minorHAnsi"/>
          <w:sz w:val="24"/>
          <w:szCs w:val="24"/>
          <w:vertAlign w:val="superscript"/>
        </w:rPr>
        <w:t>ii</w:t>
      </w:r>
    </w:p>
    <w:p w14:paraId="2204FC60" w14:textId="77777777" w:rsidR="009F4827" w:rsidRPr="00BA75BA" w:rsidRDefault="009F4827" w:rsidP="0020696E">
      <w:pPr>
        <w:pStyle w:val="ListParagraph"/>
        <w:spacing w:line="276" w:lineRule="auto"/>
        <w:ind w:left="0"/>
        <w:rPr>
          <w:rFonts w:cstheme="minorHAnsi"/>
          <w:sz w:val="24"/>
          <w:szCs w:val="24"/>
          <w:highlight w:val="yellow"/>
        </w:rPr>
      </w:pPr>
    </w:p>
    <w:p w14:paraId="3452BA7B" w14:textId="77777777" w:rsidR="009F4827" w:rsidRPr="00BA75BA" w:rsidRDefault="009F4827" w:rsidP="0020696E">
      <w:pPr>
        <w:pStyle w:val="ListParagraph"/>
        <w:spacing w:line="276" w:lineRule="auto"/>
        <w:ind w:left="0"/>
        <w:rPr>
          <w:rFonts w:cstheme="minorHAnsi"/>
          <w:sz w:val="24"/>
          <w:szCs w:val="24"/>
        </w:rPr>
      </w:pPr>
      <w:r w:rsidRPr="00BA75BA">
        <w:rPr>
          <w:rFonts w:cstheme="minorHAnsi"/>
          <w:sz w:val="24"/>
          <w:szCs w:val="24"/>
        </w:rPr>
        <w:t xml:space="preserve">Of all reported characteristics, pupils with SEN have the largest attainment gap when compared to those without </w:t>
      </w:r>
      <w:r w:rsidR="00C55163" w:rsidRPr="00BA75BA">
        <w:rPr>
          <w:rFonts w:cstheme="minorHAnsi"/>
          <w:sz w:val="24"/>
          <w:szCs w:val="24"/>
        </w:rPr>
        <w:t>any identified SEN</w:t>
      </w:r>
      <w:r w:rsidRPr="00BA75BA">
        <w:rPr>
          <w:rFonts w:cstheme="minorHAnsi"/>
          <w:sz w:val="24"/>
          <w:szCs w:val="24"/>
        </w:rPr>
        <w:t>.</w:t>
      </w:r>
      <w:r w:rsidR="00520E15" w:rsidRPr="00BA75BA">
        <w:rPr>
          <w:rFonts w:cstheme="minorHAnsi"/>
          <w:sz w:val="24"/>
          <w:szCs w:val="24"/>
        </w:rPr>
        <w:t xml:space="preserve"> </w:t>
      </w:r>
      <w:r w:rsidR="00520E15" w:rsidRPr="00BA75BA">
        <w:rPr>
          <w:rFonts w:cstheme="minorHAnsi"/>
          <w:sz w:val="24"/>
          <w:szCs w:val="24"/>
          <w:vertAlign w:val="superscript"/>
        </w:rPr>
        <w:t>ii</w:t>
      </w:r>
      <w:r w:rsidR="00520E15" w:rsidRPr="00BA75BA">
        <w:rPr>
          <w:rFonts w:cstheme="minorHAnsi"/>
          <w:sz w:val="24"/>
          <w:szCs w:val="24"/>
        </w:rPr>
        <w:t xml:space="preserve"> </w:t>
      </w:r>
      <w:r w:rsidR="005274E1" w:rsidRPr="00BA75BA">
        <w:rPr>
          <w:rFonts w:cstheme="minorHAnsi"/>
          <w:sz w:val="24"/>
          <w:szCs w:val="24"/>
        </w:rPr>
        <w:t xml:space="preserve"> </w:t>
      </w:r>
      <w:r w:rsidR="005274E1" w:rsidRPr="00BA75BA">
        <w:rPr>
          <w:rFonts w:cstheme="minorHAnsi"/>
          <w:sz w:val="24"/>
          <w:szCs w:val="24"/>
          <w:vertAlign w:val="superscript"/>
        </w:rPr>
        <w:t xml:space="preserve"> </w:t>
      </w:r>
      <w:r w:rsidRPr="00BA75BA">
        <w:rPr>
          <w:rFonts w:cstheme="minorHAnsi"/>
          <w:color w:val="FF0000"/>
          <w:sz w:val="24"/>
          <w:szCs w:val="24"/>
          <w:vertAlign w:val="superscript"/>
        </w:rPr>
        <w:t xml:space="preserve"> </w:t>
      </w:r>
      <w:r w:rsidR="00C55163" w:rsidRPr="00BA75BA">
        <w:rPr>
          <w:rFonts w:cstheme="minorHAnsi"/>
          <w:sz w:val="24"/>
          <w:szCs w:val="24"/>
        </w:rPr>
        <w:t>In 201</w:t>
      </w:r>
      <w:r w:rsidR="007C6DAA" w:rsidRPr="00BA75BA">
        <w:rPr>
          <w:rFonts w:cstheme="minorHAnsi"/>
          <w:sz w:val="24"/>
          <w:szCs w:val="24"/>
        </w:rPr>
        <w:t>9</w:t>
      </w:r>
      <w:r w:rsidR="00C55163" w:rsidRPr="00BA75BA">
        <w:rPr>
          <w:rFonts w:cstheme="minorHAnsi"/>
          <w:sz w:val="24"/>
          <w:szCs w:val="24"/>
        </w:rPr>
        <w:t xml:space="preserve">, </w:t>
      </w:r>
      <w:r w:rsidR="00DA008B" w:rsidRPr="00BA75BA">
        <w:rPr>
          <w:rFonts w:cstheme="minorHAnsi"/>
          <w:sz w:val="24"/>
          <w:szCs w:val="24"/>
        </w:rPr>
        <w:t>2</w:t>
      </w:r>
      <w:r w:rsidR="004D7A09" w:rsidRPr="00BA75BA">
        <w:rPr>
          <w:rFonts w:cstheme="minorHAnsi"/>
          <w:sz w:val="24"/>
          <w:szCs w:val="24"/>
        </w:rPr>
        <w:t>5.6</w:t>
      </w:r>
      <w:r w:rsidRPr="00BA75BA">
        <w:rPr>
          <w:rFonts w:cstheme="minorHAnsi"/>
          <w:sz w:val="24"/>
          <w:szCs w:val="24"/>
        </w:rPr>
        <w:t xml:space="preserve">% of </w:t>
      </w:r>
      <w:r w:rsidR="00C55163" w:rsidRPr="00BA75BA">
        <w:rPr>
          <w:rFonts w:cstheme="minorHAnsi"/>
          <w:sz w:val="24"/>
          <w:szCs w:val="24"/>
        </w:rPr>
        <w:t xml:space="preserve">Wiltshire </w:t>
      </w:r>
      <w:r w:rsidRPr="00BA75BA">
        <w:rPr>
          <w:rFonts w:cstheme="minorHAnsi"/>
          <w:sz w:val="24"/>
          <w:szCs w:val="24"/>
        </w:rPr>
        <w:t xml:space="preserve">pupils </w:t>
      </w:r>
      <w:r w:rsidR="005D2BFD" w:rsidRPr="00BA75BA">
        <w:rPr>
          <w:rFonts w:cstheme="minorHAnsi"/>
          <w:sz w:val="24"/>
          <w:szCs w:val="24"/>
        </w:rPr>
        <w:t xml:space="preserve">with </w:t>
      </w:r>
      <w:r w:rsidR="00800FAB" w:rsidRPr="00BA75BA">
        <w:rPr>
          <w:rFonts w:cstheme="minorHAnsi"/>
          <w:sz w:val="24"/>
          <w:szCs w:val="24"/>
        </w:rPr>
        <w:t xml:space="preserve">SEN support </w:t>
      </w:r>
      <w:r w:rsidRPr="00BA75BA">
        <w:rPr>
          <w:rFonts w:cstheme="minorHAnsi"/>
          <w:sz w:val="24"/>
          <w:szCs w:val="24"/>
        </w:rPr>
        <w:t>reached the expected standard in reading, writing a</w:t>
      </w:r>
      <w:r w:rsidR="00C55163" w:rsidRPr="00BA75BA">
        <w:rPr>
          <w:rFonts w:cstheme="minorHAnsi"/>
          <w:sz w:val="24"/>
          <w:szCs w:val="24"/>
        </w:rPr>
        <w:t xml:space="preserve">nd mathematics, compared with </w:t>
      </w:r>
      <w:r w:rsidR="005D2BFD" w:rsidRPr="00BA75BA">
        <w:rPr>
          <w:rFonts w:cstheme="minorHAnsi"/>
          <w:sz w:val="24"/>
          <w:szCs w:val="24"/>
        </w:rPr>
        <w:t>7</w:t>
      </w:r>
      <w:r w:rsidR="004D7A09" w:rsidRPr="00BA75BA">
        <w:rPr>
          <w:rFonts w:cstheme="minorHAnsi"/>
          <w:sz w:val="24"/>
          <w:szCs w:val="24"/>
        </w:rPr>
        <w:t>5</w:t>
      </w:r>
      <w:r w:rsidRPr="00BA75BA">
        <w:rPr>
          <w:rFonts w:cstheme="minorHAnsi"/>
          <w:sz w:val="24"/>
          <w:szCs w:val="24"/>
        </w:rPr>
        <w:t xml:space="preserve">% of </w:t>
      </w:r>
      <w:r w:rsidR="00C55163" w:rsidRPr="00BA75BA">
        <w:rPr>
          <w:rFonts w:cstheme="minorHAnsi"/>
          <w:sz w:val="24"/>
          <w:szCs w:val="24"/>
        </w:rPr>
        <w:t xml:space="preserve">Wiltshire </w:t>
      </w:r>
      <w:r w:rsidRPr="00BA75BA">
        <w:rPr>
          <w:rFonts w:cstheme="minorHAnsi"/>
          <w:sz w:val="24"/>
          <w:szCs w:val="24"/>
        </w:rPr>
        <w:t>pupils with no identified SEN, resu</w:t>
      </w:r>
      <w:r w:rsidR="00C55163" w:rsidRPr="00BA75BA">
        <w:rPr>
          <w:rFonts w:cstheme="minorHAnsi"/>
          <w:sz w:val="24"/>
          <w:szCs w:val="24"/>
        </w:rPr>
        <w:t xml:space="preserve">lting in an attainment gap of </w:t>
      </w:r>
      <w:r w:rsidR="00624EA4" w:rsidRPr="00BA75BA">
        <w:rPr>
          <w:rFonts w:cstheme="minorHAnsi"/>
          <w:sz w:val="24"/>
          <w:szCs w:val="24"/>
        </w:rPr>
        <w:t>49</w:t>
      </w:r>
      <w:r w:rsidRPr="00BA75BA">
        <w:rPr>
          <w:rFonts w:cstheme="minorHAnsi"/>
          <w:sz w:val="24"/>
          <w:szCs w:val="24"/>
        </w:rPr>
        <w:t xml:space="preserve"> percentage points.</w:t>
      </w:r>
      <w:r w:rsidR="00520E15" w:rsidRPr="00BA75BA">
        <w:rPr>
          <w:rFonts w:cstheme="minorHAnsi"/>
          <w:sz w:val="24"/>
          <w:szCs w:val="24"/>
        </w:rPr>
        <w:t xml:space="preserve"> </w:t>
      </w:r>
      <w:r w:rsidR="00520E15" w:rsidRPr="00BA75BA">
        <w:rPr>
          <w:rFonts w:cstheme="minorHAnsi"/>
          <w:sz w:val="24"/>
          <w:szCs w:val="24"/>
          <w:vertAlign w:val="superscript"/>
        </w:rPr>
        <w:t>ii</w:t>
      </w:r>
    </w:p>
    <w:p w14:paraId="64C8BEB9" w14:textId="65E85B86" w:rsidR="00C24AFB" w:rsidRPr="00BA75BA" w:rsidRDefault="00BD7B2C" w:rsidP="0020696E">
      <w:pPr>
        <w:pStyle w:val="ListParagraph"/>
        <w:spacing w:line="276" w:lineRule="auto"/>
        <w:ind w:left="0"/>
        <w:rPr>
          <w:rFonts w:cstheme="minorHAnsi"/>
          <w:sz w:val="24"/>
          <w:szCs w:val="24"/>
        </w:rPr>
      </w:pPr>
      <w:r w:rsidRPr="00BA75BA">
        <w:rPr>
          <w:rFonts w:cstheme="minorHAnsi"/>
          <w:sz w:val="24"/>
          <w:szCs w:val="24"/>
        </w:rPr>
        <w:t xml:space="preserve">Sarum St Paul’s </w:t>
      </w:r>
      <w:r w:rsidR="00362B55" w:rsidRPr="00BA75BA">
        <w:rPr>
          <w:rFonts w:cstheme="minorHAnsi"/>
          <w:sz w:val="24"/>
          <w:szCs w:val="24"/>
        </w:rPr>
        <w:t>is required to publish information on the atta</w:t>
      </w:r>
      <w:r w:rsidR="006D7945" w:rsidRPr="00BA75BA">
        <w:rPr>
          <w:rFonts w:cstheme="minorHAnsi"/>
          <w:sz w:val="24"/>
          <w:szCs w:val="24"/>
        </w:rPr>
        <w:t xml:space="preserve">inment of SEN pupils.  The </w:t>
      </w:r>
      <w:r w:rsidR="00362B55" w:rsidRPr="00BA75BA">
        <w:rPr>
          <w:rFonts w:cstheme="minorHAnsi"/>
          <w:sz w:val="24"/>
          <w:szCs w:val="24"/>
        </w:rPr>
        <w:t xml:space="preserve">focus of this </w:t>
      </w:r>
      <w:r w:rsidR="0012420B" w:rsidRPr="00BA75BA">
        <w:rPr>
          <w:rFonts w:cstheme="minorHAnsi"/>
          <w:sz w:val="24"/>
          <w:szCs w:val="24"/>
        </w:rPr>
        <w:t>section of th</w:t>
      </w:r>
      <w:r w:rsidR="00134D39" w:rsidRPr="00BA75BA">
        <w:rPr>
          <w:rFonts w:cstheme="minorHAnsi"/>
          <w:sz w:val="24"/>
          <w:szCs w:val="24"/>
        </w:rPr>
        <w:t>is</w:t>
      </w:r>
      <w:r w:rsidR="0012420B" w:rsidRPr="00BA75BA">
        <w:rPr>
          <w:rFonts w:cstheme="minorHAnsi"/>
          <w:sz w:val="24"/>
          <w:szCs w:val="24"/>
        </w:rPr>
        <w:t xml:space="preserve"> </w:t>
      </w:r>
      <w:r w:rsidR="00362B55" w:rsidRPr="00BA75BA">
        <w:rPr>
          <w:rFonts w:cstheme="minorHAnsi"/>
          <w:sz w:val="24"/>
          <w:szCs w:val="24"/>
        </w:rPr>
        <w:t xml:space="preserve">Equality Information document is disability.  The disability areas being highlighted in this report have been adapted to reflect our current pupil profile.  </w:t>
      </w:r>
      <w:r w:rsidR="00362B55" w:rsidRPr="00BA75BA">
        <w:rPr>
          <w:rFonts w:cstheme="minorHAnsi"/>
          <w:i/>
          <w:sz w:val="24"/>
          <w:szCs w:val="24"/>
        </w:rPr>
        <w:t xml:space="preserve">Please note </w:t>
      </w:r>
      <w:r w:rsidR="00C24AFB" w:rsidRPr="00BA75BA">
        <w:rPr>
          <w:rFonts w:cstheme="minorHAnsi"/>
          <w:i/>
          <w:sz w:val="24"/>
          <w:szCs w:val="24"/>
        </w:rPr>
        <w:t>that</w:t>
      </w:r>
      <w:r w:rsidR="00362B55" w:rsidRPr="00BA75BA">
        <w:rPr>
          <w:rFonts w:cstheme="minorHAnsi"/>
          <w:i/>
          <w:sz w:val="24"/>
          <w:szCs w:val="24"/>
        </w:rPr>
        <w:t xml:space="preserve"> </w:t>
      </w:r>
      <w:r w:rsidR="00134D39" w:rsidRPr="00BA75BA">
        <w:rPr>
          <w:rFonts w:cstheme="minorHAnsi"/>
          <w:i/>
          <w:sz w:val="24"/>
          <w:szCs w:val="24"/>
        </w:rPr>
        <w:t xml:space="preserve">as </w:t>
      </w:r>
      <w:r w:rsidR="00362B55" w:rsidRPr="00BA75BA">
        <w:rPr>
          <w:rFonts w:cstheme="minorHAnsi"/>
          <w:i/>
          <w:sz w:val="24"/>
          <w:szCs w:val="24"/>
        </w:rPr>
        <w:t>school</w:t>
      </w:r>
      <w:r w:rsidR="00C24AFB" w:rsidRPr="00BA75BA">
        <w:rPr>
          <w:rFonts w:cstheme="minorHAnsi"/>
          <w:i/>
          <w:sz w:val="24"/>
          <w:szCs w:val="24"/>
        </w:rPr>
        <w:t>s</w:t>
      </w:r>
      <w:r w:rsidR="00362B55" w:rsidRPr="00BA75BA">
        <w:rPr>
          <w:rFonts w:cstheme="minorHAnsi"/>
          <w:i/>
          <w:sz w:val="24"/>
          <w:szCs w:val="24"/>
        </w:rPr>
        <w:t xml:space="preserve"> </w:t>
      </w:r>
      <w:r w:rsidR="0012420B" w:rsidRPr="00BA75BA">
        <w:rPr>
          <w:rFonts w:cstheme="minorHAnsi"/>
          <w:i/>
          <w:sz w:val="24"/>
          <w:szCs w:val="24"/>
        </w:rPr>
        <w:t xml:space="preserve">must </w:t>
      </w:r>
      <w:r w:rsidR="00C24AFB" w:rsidRPr="00BA75BA">
        <w:rPr>
          <w:rFonts w:cstheme="minorHAnsi"/>
          <w:i/>
          <w:sz w:val="24"/>
          <w:szCs w:val="24"/>
        </w:rPr>
        <w:t xml:space="preserve">adhere to data protection protocols in order </w:t>
      </w:r>
      <w:r w:rsidR="0012420B" w:rsidRPr="00BA75BA">
        <w:rPr>
          <w:rFonts w:cstheme="minorHAnsi"/>
          <w:i/>
          <w:sz w:val="24"/>
          <w:szCs w:val="24"/>
        </w:rPr>
        <w:t>not</w:t>
      </w:r>
      <w:r w:rsidR="00C24AFB" w:rsidRPr="00BA75BA">
        <w:rPr>
          <w:rFonts w:cstheme="minorHAnsi"/>
          <w:i/>
          <w:sz w:val="24"/>
          <w:szCs w:val="24"/>
        </w:rPr>
        <w:t xml:space="preserve"> to</w:t>
      </w:r>
      <w:r w:rsidR="0012420B" w:rsidRPr="00BA75BA">
        <w:rPr>
          <w:rFonts w:cstheme="minorHAnsi"/>
          <w:i/>
          <w:sz w:val="24"/>
          <w:szCs w:val="24"/>
        </w:rPr>
        <w:t xml:space="preserve"> </w:t>
      </w:r>
      <w:r w:rsidR="00362B55" w:rsidRPr="00BA75BA">
        <w:rPr>
          <w:rFonts w:cstheme="minorHAnsi"/>
          <w:i/>
          <w:sz w:val="24"/>
          <w:szCs w:val="24"/>
        </w:rPr>
        <w:t xml:space="preserve">breach the confidentiality of individual </w:t>
      </w:r>
      <w:r w:rsidR="0012420B" w:rsidRPr="00BA75BA">
        <w:rPr>
          <w:rFonts w:cstheme="minorHAnsi"/>
          <w:i/>
          <w:sz w:val="24"/>
          <w:szCs w:val="24"/>
        </w:rPr>
        <w:t xml:space="preserve">or small groups of </w:t>
      </w:r>
      <w:r w:rsidR="00362B55" w:rsidRPr="00BA75BA">
        <w:rPr>
          <w:rFonts w:cstheme="minorHAnsi"/>
          <w:i/>
          <w:sz w:val="24"/>
          <w:szCs w:val="24"/>
        </w:rPr>
        <w:t>pupils</w:t>
      </w:r>
      <w:r w:rsidR="00134D39" w:rsidRPr="00BA75BA">
        <w:rPr>
          <w:rFonts w:cstheme="minorHAnsi"/>
          <w:i/>
          <w:sz w:val="24"/>
          <w:szCs w:val="24"/>
        </w:rPr>
        <w:t>, t</w:t>
      </w:r>
      <w:r w:rsidR="00C24AFB" w:rsidRPr="00BA75BA">
        <w:rPr>
          <w:rFonts w:cstheme="minorHAnsi"/>
          <w:i/>
          <w:sz w:val="24"/>
          <w:szCs w:val="24"/>
        </w:rPr>
        <w:t>his may mean that our</w:t>
      </w:r>
      <w:r w:rsidR="00DD684F" w:rsidRPr="00BA75BA">
        <w:rPr>
          <w:rFonts w:cstheme="minorHAnsi"/>
          <w:i/>
          <w:sz w:val="24"/>
          <w:szCs w:val="24"/>
        </w:rPr>
        <w:t xml:space="preserve"> school is limited in the d</w:t>
      </w:r>
      <w:r w:rsidR="006F2F02" w:rsidRPr="00BA75BA">
        <w:rPr>
          <w:rFonts w:cstheme="minorHAnsi"/>
          <w:i/>
          <w:sz w:val="24"/>
          <w:szCs w:val="24"/>
        </w:rPr>
        <w:t>ata it is</w:t>
      </w:r>
      <w:r w:rsidR="00DD684F" w:rsidRPr="00BA75BA">
        <w:rPr>
          <w:rFonts w:cstheme="minorHAnsi"/>
          <w:i/>
          <w:sz w:val="24"/>
          <w:szCs w:val="24"/>
        </w:rPr>
        <w:t xml:space="preserve"> able to publish</w:t>
      </w:r>
      <w:r w:rsidR="00134D39" w:rsidRPr="00BA75BA">
        <w:rPr>
          <w:rFonts w:cstheme="minorHAnsi"/>
          <w:i/>
          <w:sz w:val="24"/>
          <w:szCs w:val="24"/>
        </w:rPr>
        <w:t xml:space="preserve"> in this section</w:t>
      </w:r>
      <w:r w:rsidR="00362B55" w:rsidRPr="00BA75BA">
        <w:rPr>
          <w:rFonts w:cstheme="minorHAnsi"/>
          <w:i/>
          <w:sz w:val="24"/>
          <w:szCs w:val="24"/>
        </w:rPr>
        <w:t>.</w:t>
      </w:r>
      <w:r w:rsidR="00362B55" w:rsidRPr="00BA75BA">
        <w:rPr>
          <w:rFonts w:cstheme="minorHAnsi"/>
          <w:sz w:val="24"/>
          <w:szCs w:val="24"/>
        </w:rPr>
        <w:t xml:space="preserve">  </w:t>
      </w:r>
    </w:p>
    <w:p w14:paraId="32BDEA39" w14:textId="4E2AB1EB" w:rsidR="00BB503E" w:rsidRPr="00BA75BA" w:rsidRDefault="00BB503E" w:rsidP="00BB503E">
      <w:pPr>
        <w:pStyle w:val="NormalWeb"/>
        <w:spacing w:line="276" w:lineRule="auto"/>
        <w:rPr>
          <w:rFonts w:asciiTheme="minorHAnsi" w:hAnsiTheme="minorHAnsi" w:cstheme="minorHAnsi"/>
          <w:bCs/>
        </w:rPr>
      </w:pPr>
      <w:r w:rsidRPr="00BA75BA">
        <w:rPr>
          <w:rFonts w:asciiTheme="minorHAnsi" w:hAnsiTheme="minorHAnsi" w:cstheme="minorHAnsi"/>
          <w:bCs/>
        </w:rPr>
        <w:t>In the UK, 8% of children are disabled as defined under the Equality Act 2010.  Shockingly, but unsurprisingly, a disabled person with a degree is still no more likely to be in work than a non-disabled person whose highest qualification is at GCSE.  Societal attitude and stereotyping are likely to be a factor.  This warrants a bespoke Equality Objective to begin to tackle societal perceptions and understanding of disabled people</w:t>
      </w:r>
      <w:r w:rsidR="003626EE" w:rsidRPr="00BA75BA">
        <w:rPr>
          <w:rFonts w:asciiTheme="minorHAnsi" w:hAnsiTheme="minorHAnsi" w:cstheme="minorHAnsi"/>
          <w:bCs/>
        </w:rPr>
        <w:t>.</w:t>
      </w:r>
    </w:p>
    <w:p w14:paraId="3F28461A" w14:textId="3CCD4E8D" w:rsidR="00BD7B2C" w:rsidRPr="00BA75BA" w:rsidRDefault="00981CFE" w:rsidP="00BD7B2C">
      <w:pPr>
        <w:pStyle w:val="ListParagraph"/>
        <w:spacing w:line="276" w:lineRule="auto"/>
        <w:ind w:left="0"/>
        <w:jc w:val="both"/>
        <w:rPr>
          <w:rFonts w:cstheme="minorHAnsi"/>
          <w:i/>
          <w:color w:val="FF0000"/>
          <w:sz w:val="24"/>
          <w:szCs w:val="24"/>
        </w:rPr>
      </w:pPr>
      <w:r w:rsidRPr="00BA75BA">
        <w:rPr>
          <w:rFonts w:cstheme="minorHAnsi"/>
          <w:sz w:val="24"/>
          <w:szCs w:val="24"/>
        </w:rPr>
        <w:t>Currently 13%</w:t>
      </w:r>
      <w:r w:rsidR="00BD7B2C" w:rsidRPr="00BA75BA">
        <w:rPr>
          <w:rFonts w:cstheme="minorHAnsi"/>
          <w:sz w:val="24"/>
          <w:szCs w:val="24"/>
        </w:rPr>
        <w:t xml:space="preserve"> of our children </w:t>
      </w:r>
      <w:r w:rsidRPr="00BA75BA">
        <w:rPr>
          <w:rFonts w:cstheme="minorHAnsi"/>
          <w:sz w:val="24"/>
          <w:szCs w:val="24"/>
        </w:rPr>
        <w:t>are on the SEND register. S</w:t>
      </w:r>
      <w:r w:rsidR="00BD7B2C" w:rsidRPr="00BA75BA">
        <w:rPr>
          <w:rFonts w:cstheme="minorHAnsi"/>
          <w:sz w:val="24"/>
          <w:szCs w:val="24"/>
        </w:rPr>
        <w:t xml:space="preserve">ystems and structures all acknowledge our commitment to meeting the needs of differently-abled children.  </w:t>
      </w:r>
    </w:p>
    <w:p w14:paraId="27423A28" w14:textId="77777777" w:rsidR="00BB503E" w:rsidRPr="00BA75BA" w:rsidRDefault="00BB503E" w:rsidP="0020696E">
      <w:pPr>
        <w:pStyle w:val="ListParagraph"/>
        <w:spacing w:line="276" w:lineRule="auto"/>
        <w:ind w:left="0"/>
        <w:rPr>
          <w:rFonts w:cstheme="minorHAnsi"/>
          <w:i/>
          <w:color w:val="FF0000"/>
          <w:sz w:val="24"/>
          <w:szCs w:val="24"/>
        </w:rPr>
      </w:pPr>
    </w:p>
    <w:p w14:paraId="40E28233" w14:textId="62BF1AF9" w:rsidR="002F2ACF" w:rsidRPr="00BA75BA" w:rsidRDefault="002F2ACF" w:rsidP="0020696E">
      <w:pPr>
        <w:pStyle w:val="ListParagraph"/>
        <w:spacing w:line="276" w:lineRule="auto"/>
        <w:ind w:left="0"/>
        <w:rPr>
          <w:rFonts w:cstheme="minorHAnsi"/>
          <w:b/>
          <w:sz w:val="24"/>
          <w:szCs w:val="24"/>
        </w:rPr>
      </w:pPr>
      <w:r w:rsidRPr="00BA75BA">
        <w:rPr>
          <w:rFonts w:cstheme="minorHAnsi"/>
          <w:b/>
          <w:sz w:val="24"/>
          <w:szCs w:val="24"/>
        </w:rPr>
        <w:t xml:space="preserve">SEND </w:t>
      </w:r>
      <w:r w:rsidR="00A53AD8" w:rsidRPr="00BA75BA">
        <w:rPr>
          <w:rFonts w:cstheme="minorHAnsi"/>
          <w:b/>
          <w:sz w:val="24"/>
          <w:szCs w:val="24"/>
        </w:rPr>
        <w:t>p</w:t>
      </w:r>
      <w:r w:rsidRPr="00BA75BA">
        <w:rPr>
          <w:rFonts w:cstheme="minorHAnsi"/>
          <w:b/>
          <w:sz w:val="24"/>
          <w:szCs w:val="24"/>
        </w:rPr>
        <w:t xml:space="preserve">upils and the link with </w:t>
      </w:r>
      <w:r w:rsidR="00A53AD8" w:rsidRPr="00BA75BA">
        <w:rPr>
          <w:rFonts w:cstheme="minorHAnsi"/>
          <w:b/>
          <w:sz w:val="24"/>
          <w:szCs w:val="24"/>
        </w:rPr>
        <w:t>p</w:t>
      </w:r>
      <w:r w:rsidRPr="00BA75BA">
        <w:rPr>
          <w:rFonts w:cstheme="minorHAnsi"/>
          <w:b/>
          <w:sz w:val="24"/>
          <w:szCs w:val="24"/>
        </w:rPr>
        <w:t>overty</w:t>
      </w:r>
    </w:p>
    <w:p w14:paraId="4CA9B4C5" w14:textId="587AA9EF" w:rsidR="002F2ACF" w:rsidRPr="00BA75BA" w:rsidRDefault="002F2ACF" w:rsidP="002F2ACF">
      <w:pPr>
        <w:autoSpaceDE w:val="0"/>
        <w:autoSpaceDN w:val="0"/>
        <w:adjustRightInd w:val="0"/>
        <w:spacing w:after="0" w:line="240" w:lineRule="auto"/>
        <w:rPr>
          <w:rFonts w:cstheme="minorHAnsi"/>
          <w:sz w:val="24"/>
          <w:szCs w:val="24"/>
        </w:rPr>
      </w:pPr>
      <w:r w:rsidRPr="00BA75BA">
        <w:rPr>
          <w:rFonts w:cstheme="minorHAnsi"/>
          <w:sz w:val="24"/>
          <w:szCs w:val="24"/>
        </w:rPr>
        <w:t xml:space="preserve">This school is aware that there is a strong link between poverty and </w:t>
      </w:r>
      <w:r w:rsidR="009103FB" w:rsidRPr="00BA75BA">
        <w:rPr>
          <w:rFonts w:cstheme="minorHAnsi"/>
          <w:sz w:val="24"/>
          <w:szCs w:val="24"/>
        </w:rPr>
        <w:t xml:space="preserve">disabilities that negatively </w:t>
      </w:r>
      <w:r w:rsidR="00AD3FFC" w:rsidRPr="00BA75BA">
        <w:rPr>
          <w:rFonts w:cstheme="minorHAnsi"/>
          <w:sz w:val="24"/>
          <w:szCs w:val="24"/>
        </w:rPr>
        <w:t>impact on educational attainment</w:t>
      </w:r>
      <w:r w:rsidR="009103FB" w:rsidRPr="00BA75BA">
        <w:rPr>
          <w:rFonts w:cstheme="minorHAnsi"/>
          <w:sz w:val="24"/>
          <w:szCs w:val="24"/>
        </w:rPr>
        <w:t>.</w:t>
      </w:r>
      <w:r w:rsidR="00D227A2" w:rsidRPr="00BA75BA">
        <w:rPr>
          <w:rFonts w:cstheme="minorHAnsi"/>
          <w:sz w:val="24"/>
          <w:szCs w:val="24"/>
        </w:rPr>
        <w:t xml:space="preserve"> </w:t>
      </w:r>
      <w:r w:rsidR="006165B9" w:rsidRPr="00BA75BA">
        <w:rPr>
          <w:rFonts w:cstheme="minorHAnsi"/>
          <w:sz w:val="24"/>
          <w:szCs w:val="24"/>
          <w:vertAlign w:val="superscript"/>
        </w:rPr>
        <w:t>xvi</w:t>
      </w:r>
      <w:r w:rsidR="005274E1" w:rsidRPr="00BA75BA">
        <w:rPr>
          <w:rFonts w:cstheme="minorHAnsi"/>
          <w:sz w:val="24"/>
          <w:szCs w:val="24"/>
        </w:rPr>
        <w:t xml:space="preserve"> </w:t>
      </w:r>
      <w:r w:rsidR="009103FB" w:rsidRPr="00BA75BA">
        <w:rPr>
          <w:rFonts w:cstheme="minorHAnsi"/>
          <w:sz w:val="24"/>
          <w:szCs w:val="24"/>
        </w:rPr>
        <w:t xml:space="preserve"> </w:t>
      </w:r>
      <w:r w:rsidRPr="00BA75BA">
        <w:rPr>
          <w:rFonts w:cstheme="minorHAnsi"/>
          <w:sz w:val="24"/>
          <w:szCs w:val="24"/>
        </w:rPr>
        <w:t xml:space="preserve">Children from low-income families are more likely than their peers to be born with inherited </w:t>
      </w:r>
      <w:r w:rsidR="009103FB" w:rsidRPr="00BA75BA">
        <w:rPr>
          <w:rFonts w:cstheme="minorHAnsi"/>
          <w:sz w:val="24"/>
          <w:szCs w:val="24"/>
        </w:rPr>
        <w:t xml:space="preserve">special educational needs and </w:t>
      </w:r>
      <w:r w:rsidR="00054C58" w:rsidRPr="00BA75BA">
        <w:rPr>
          <w:rFonts w:cstheme="minorHAnsi"/>
          <w:sz w:val="24"/>
          <w:szCs w:val="24"/>
        </w:rPr>
        <w:t>disabilities (SEND),</w:t>
      </w:r>
      <w:r w:rsidRPr="00BA75BA">
        <w:rPr>
          <w:rFonts w:cstheme="minorHAnsi"/>
          <w:sz w:val="24"/>
          <w:szCs w:val="24"/>
        </w:rPr>
        <w:t xml:space="preserve"> are more likely to develop some forms of SEND in childhood</w:t>
      </w:r>
      <w:r w:rsidR="00A95F86" w:rsidRPr="00BA75BA">
        <w:rPr>
          <w:rFonts w:cstheme="minorHAnsi"/>
          <w:sz w:val="24"/>
          <w:szCs w:val="24"/>
        </w:rPr>
        <w:t>.</w:t>
      </w:r>
      <w:r w:rsidRPr="00BA75BA">
        <w:rPr>
          <w:rFonts w:cstheme="minorHAnsi"/>
          <w:sz w:val="24"/>
          <w:szCs w:val="24"/>
        </w:rPr>
        <w:t xml:space="preserve"> Also, children with SEND are more likely than their peers to be born into poverty, and, in addition, more likely to experience poverty as they grow up.  </w:t>
      </w:r>
    </w:p>
    <w:p w14:paraId="2588C608" w14:textId="24847C86" w:rsidR="003459B6" w:rsidRPr="00BA75BA" w:rsidRDefault="00A83EF6" w:rsidP="002F2ACF">
      <w:pPr>
        <w:autoSpaceDE w:val="0"/>
        <w:autoSpaceDN w:val="0"/>
        <w:adjustRightInd w:val="0"/>
        <w:spacing w:after="0" w:line="240" w:lineRule="auto"/>
        <w:rPr>
          <w:rFonts w:cstheme="minorHAnsi"/>
          <w:sz w:val="24"/>
          <w:szCs w:val="24"/>
        </w:rPr>
      </w:pPr>
      <w:r w:rsidRPr="00BA75BA">
        <w:rPr>
          <w:rFonts w:cstheme="minorHAnsi"/>
          <w:sz w:val="24"/>
          <w:szCs w:val="24"/>
        </w:rPr>
        <w:t>Sarum St Paul’s School</w:t>
      </w:r>
      <w:r w:rsidR="00A95F86" w:rsidRPr="00BA75BA">
        <w:rPr>
          <w:rFonts w:cstheme="minorHAnsi"/>
          <w:sz w:val="24"/>
          <w:szCs w:val="24"/>
        </w:rPr>
        <w:t xml:space="preserve">, as part of its support for disadvantaged pupils, </w:t>
      </w:r>
      <w:r w:rsidR="002F2ACF" w:rsidRPr="00BA75BA">
        <w:rPr>
          <w:rFonts w:cstheme="minorHAnsi"/>
          <w:sz w:val="24"/>
          <w:szCs w:val="24"/>
        </w:rPr>
        <w:t xml:space="preserve">has made the achievement of pupils with SEND a whole school priority </w:t>
      </w:r>
      <w:r w:rsidR="009103FB" w:rsidRPr="00BA75BA">
        <w:rPr>
          <w:rFonts w:cstheme="minorHAnsi"/>
          <w:sz w:val="24"/>
          <w:szCs w:val="24"/>
        </w:rPr>
        <w:t xml:space="preserve">and </w:t>
      </w:r>
      <w:r w:rsidR="00054C58" w:rsidRPr="00BA75BA">
        <w:rPr>
          <w:rFonts w:cstheme="minorHAnsi"/>
          <w:sz w:val="24"/>
          <w:szCs w:val="24"/>
        </w:rPr>
        <w:t xml:space="preserve">is </w:t>
      </w:r>
      <w:r w:rsidR="002F2ACF" w:rsidRPr="00BA75BA">
        <w:rPr>
          <w:rFonts w:cstheme="minorHAnsi"/>
          <w:sz w:val="24"/>
          <w:szCs w:val="24"/>
        </w:rPr>
        <w:t>supported with</w:t>
      </w:r>
      <w:r w:rsidR="00134D39" w:rsidRPr="00BA75BA">
        <w:rPr>
          <w:rFonts w:cstheme="minorHAnsi"/>
          <w:sz w:val="24"/>
          <w:szCs w:val="24"/>
        </w:rPr>
        <w:t xml:space="preserve"> expert advice from our</w:t>
      </w:r>
      <w:r w:rsidR="002F2ACF" w:rsidRPr="00BA75BA">
        <w:rPr>
          <w:rFonts w:cstheme="minorHAnsi"/>
          <w:sz w:val="24"/>
          <w:szCs w:val="24"/>
        </w:rPr>
        <w:t xml:space="preserve"> SEND educa</w:t>
      </w:r>
      <w:r w:rsidRPr="00BA75BA">
        <w:rPr>
          <w:rFonts w:cstheme="minorHAnsi"/>
          <w:sz w:val="24"/>
          <w:szCs w:val="24"/>
        </w:rPr>
        <w:t>tion specialists. Sarum St Paul’s School</w:t>
      </w:r>
      <w:r w:rsidR="002F2ACF" w:rsidRPr="00BA75BA">
        <w:rPr>
          <w:rFonts w:cstheme="minorHAnsi"/>
          <w:sz w:val="24"/>
          <w:szCs w:val="24"/>
        </w:rPr>
        <w:t xml:space="preserve"> also knows that a strong partnership with parents/carers is important</w:t>
      </w:r>
      <w:r w:rsidR="00054C58" w:rsidRPr="00BA75BA">
        <w:rPr>
          <w:rFonts w:cstheme="minorHAnsi"/>
          <w:sz w:val="24"/>
          <w:szCs w:val="24"/>
        </w:rPr>
        <w:t>,</w:t>
      </w:r>
      <w:r w:rsidR="002F2ACF" w:rsidRPr="00BA75BA">
        <w:rPr>
          <w:rFonts w:cstheme="minorHAnsi"/>
          <w:sz w:val="24"/>
          <w:szCs w:val="24"/>
        </w:rPr>
        <w:t xml:space="preserve"> and will continue to work collaboratively to support parents/carers as they seek to provide their children with a stimulating home-learning environment. </w:t>
      </w:r>
    </w:p>
    <w:p w14:paraId="05041262" w14:textId="77777777" w:rsidR="00981CFE" w:rsidRPr="00BA75BA" w:rsidRDefault="00981CFE" w:rsidP="002F2ACF">
      <w:pPr>
        <w:autoSpaceDE w:val="0"/>
        <w:autoSpaceDN w:val="0"/>
        <w:adjustRightInd w:val="0"/>
        <w:spacing w:after="0" w:line="240" w:lineRule="auto"/>
        <w:rPr>
          <w:rFonts w:cstheme="minorHAnsi"/>
          <w:sz w:val="24"/>
          <w:szCs w:val="24"/>
        </w:rPr>
      </w:pPr>
    </w:p>
    <w:p w14:paraId="63E62D4C" w14:textId="69EDC5F6" w:rsidR="00981CFE" w:rsidRPr="00BA75BA" w:rsidRDefault="00981CFE" w:rsidP="00981CFE">
      <w:pPr>
        <w:pStyle w:val="ListParagraph"/>
        <w:spacing w:line="276" w:lineRule="auto"/>
        <w:ind w:left="0"/>
        <w:jc w:val="both"/>
        <w:rPr>
          <w:rFonts w:cstheme="minorHAnsi"/>
          <w:sz w:val="24"/>
          <w:szCs w:val="24"/>
        </w:rPr>
      </w:pPr>
      <w:r w:rsidRPr="00BA75BA">
        <w:rPr>
          <w:rFonts w:cstheme="minorHAnsi"/>
          <w:sz w:val="24"/>
          <w:szCs w:val="24"/>
        </w:rPr>
        <w:t xml:space="preserve">We </w:t>
      </w:r>
      <w:r w:rsidR="00250984" w:rsidRPr="00BA75BA">
        <w:rPr>
          <w:rFonts w:cstheme="minorHAnsi"/>
          <w:sz w:val="24"/>
          <w:szCs w:val="24"/>
        </w:rPr>
        <w:t>employ</w:t>
      </w:r>
      <w:r w:rsidRPr="00BA75BA">
        <w:rPr>
          <w:rFonts w:cstheme="minorHAnsi"/>
          <w:sz w:val="24"/>
          <w:szCs w:val="24"/>
        </w:rPr>
        <w:t xml:space="preserve"> a skilled Family Link Partner who works closely and successfully with families on a range of issues. </w:t>
      </w:r>
    </w:p>
    <w:p w14:paraId="0B21D9EE" w14:textId="026A57B9" w:rsidR="002F2ACF" w:rsidRPr="00BA75BA" w:rsidRDefault="002F2ACF" w:rsidP="002F2ACF">
      <w:pPr>
        <w:autoSpaceDE w:val="0"/>
        <w:autoSpaceDN w:val="0"/>
        <w:adjustRightInd w:val="0"/>
        <w:spacing w:after="0" w:line="240" w:lineRule="auto"/>
        <w:rPr>
          <w:rFonts w:cstheme="minorHAnsi"/>
          <w:sz w:val="24"/>
          <w:szCs w:val="24"/>
        </w:rPr>
      </w:pPr>
    </w:p>
    <w:p w14:paraId="14982086" w14:textId="77777777" w:rsidR="00362B55" w:rsidRPr="00BA75BA" w:rsidRDefault="00362B55" w:rsidP="0020696E">
      <w:pPr>
        <w:pStyle w:val="ListParagraph"/>
        <w:spacing w:line="276" w:lineRule="auto"/>
        <w:ind w:left="0"/>
        <w:rPr>
          <w:rFonts w:cstheme="minorHAnsi"/>
          <w:b/>
          <w:sz w:val="24"/>
          <w:szCs w:val="24"/>
        </w:rPr>
      </w:pPr>
      <w:r w:rsidRPr="00BA75BA">
        <w:rPr>
          <w:rFonts w:cstheme="minorHAnsi"/>
          <w:b/>
          <w:sz w:val="24"/>
          <w:szCs w:val="24"/>
        </w:rPr>
        <w:t>Pupils with Mental Health Concerns</w:t>
      </w:r>
    </w:p>
    <w:p w14:paraId="2B246203" w14:textId="2E15A2A5" w:rsidR="006F2F02" w:rsidRPr="00BA75BA" w:rsidRDefault="006F2F02" w:rsidP="002F2ACF">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There is an increasing understanding of the </w:t>
      </w:r>
      <w:r w:rsidRPr="00BA75BA">
        <w:rPr>
          <w:rFonts w:asciiTheme="minorHAnsi" w:hAnsiTheme="minorHAnsi" w:cstheme="minorHAnsi"/>
          <w:color w:val="000000"/>
          <w:sz w:val="24"/>
          <w:szCs w:val="24"/>
        </w:rPr>
        <w:t>negative impact of social, emotional, and mental health difficulties (SEMH)</w:t>
      </w:r>
      <w:r w:rsidRPr="00BA75BA">
        <w:rPr>
          <w:rFonts w:asciiTheme="minorHAnsi" w:hAnsiTheme="minorHAnsi" w:cstheme="minorHAnsi"/>
          <w:sz w:val="24"/>
          <w:szCs w:val="24"/>
        </w:rPr>
        <w:t xml:space="preserve"> on the educational attainment of pupils.  The incorporation of mental health into the Equality Act 2010 has helped to highlight this important issue. </w:t>
      </w:r>
      <w:proofErr w:type="spellStart"/>
      <w:r w:rsidR="004C2F80" w:rsidRPr="00BA75BA">
        <w:rPr>
          <w:rFonts w:asciiTheme="minorHAnsi" w:hAnsiTheme="minorHAnsi" w:cstheme="minorHAnsi"/>
          <w:sz w:val="24"/>
          <w:szCs w:val="24"/>
          <w:vertAlign w:val="superscript"/>
        </w:rPr>
        <w:t>i</w:t>
      </w:r>
      <w:proofErr w:type="spellEnd"/>
      <w:r w:rsidRPr="00BA75BA">
        <w:rPr>
          <w:rFonts w:asciiTheme="minorHAnsi" w:hAnsiTheme="minorHAnsi" w:cstheme="minorHAnsi"/>
          <w:sz w:val="24"/>
          <w:szCs w:val="24"/>
        </w:rPr>
        <w:t xml:space="preserve"> </w:t>
      </w:r>
    </w:p>
    <w:p w14:paraId="0F0D5D4D" w14:textId="0EC0FFC8" w:rsidR="00A95F86" w:rsidRPr="00BA75BA" w:rsidRDefault="00A95F86" w:rsidP="002F2ACF">
      <w:pPr>
        <w:pStyle w:val="NoSpacing"/>
        <w:spacing w:line="276" w:lineRule="auto"/>
        <w:rPr>
          <w:rFonts w:asciiTheme="minorHAnsi" w:hAnsiTheme="minorHAnsi" w:cstheme="minorHAnsi"/>
          <w:sz w:val="24"/>
          <w:szCs w:val="24"/>
        </w:rPr>
      </w:pPr>
    </w:p>
    <w:p w14:paraId="1D2166F6" w14:textId="54B84322" w:rsidR="00A95F86" w:rsidRPr="00BA75BA" w:rsidRDefault="00A95F86" w:rsidP="002F2ACF">
      <w:pPr>
        <w:pStyle w:val="NoSpacing"/>
        <w:spacing w:line="276" w:lineRule="auto"/>
        <w:rPr>
          <w:rFonts w:asciiTheme="minorHAnsi" w:hAnsiTheme="minorHAnsi" w:cstheme="minorHAnsi"/>
          <w:sz w:val="24"/>
          <w:szCs w:val="24"/>
        </w:rPr>
      </w:pPr>
      <w:r w:rsidRPr="00BA75BA">
        <w:rPr>
          <w:rFonts w:asciiTheme="minorHAnsi" w:hAnsiTheme="minorHAnsi" w:cstheme="minorHAnsi"/>
          <w:sz w:val="24"/>
          <w:szCs w:val="24"/>
        </w:rPr>
        <w:t xml:space="preserve">The Covid-19 pandemic has exacerbated pressures on young people that can lead to poorer mental health. We are aware that worries about the virus, the </w:t>
      </w:r>
      <w:r w:rsidR="00A83EF6" w:rsidRPr="00BA75BA">
        <w:rPr>
          <w:rFonts w:asciiTheme="minorHAnsi" w:hAnsiTheme="minorHAnsi" w:cstheme="minorHAnsi"/>
          <w:sz w:val="24"/>
          <w:szCs w:val="24"/>
        </w:rPr>
        <w:t>effect</w:t>
      </w:r>
      <w:r w:rsidRPr="00BA75BA">
        <w:rPr>
          <w:rFonts w:asciiTheme="minorHAnsi" w:hAnsiTheme="minorHAnsi" w:cstheme="minorHAnsi"/>
          <w:sz w:val="24"/>
          <w:szCs w:val="24"/>
        </w:rPr>
        <w:t xml:space="preserve"> of illness and bereavement within families and isolation caused by lock downs and partial school closures will have negatively impacted the mental health of some of our pupils over the past two years. As a school, we are working hard to support pupil’s wellbeing and to understand and address their mental health needs.</w:t>
      </w:r>
    </w:p>
    <w:p w14:paraId="44B4086F" w14:textId="77777777" w:rsidR="00981CFE" w:rsidRPr="00BA75BA" w:rsidRDefault="00981CFE" w:rsidP="002F2ACF">
      <w:pPr>
        <w:pStyle w:val="NoSpacing"/>
        <w:spacing w:line="276" w:lineRule="auto"/>
        <w:rPr>
          <w:rFonts w:asciiTheme="minorHAnsi" w:hAnsiTheme="minorHAnsi" w:cstheme="minorHAnsi"/>
          <w:sz w:val="24"/>
          <w:szCs w:val="24"/>
        </w:rPr>
      </w:pPr>
    </w:p>
    <w:p w14:paraId="015CB459" w14:textId="2F70FE9C" w:rsidR="00981CFE" w:rsidRPr="00BA75BA" w:rsidRDefault="00981CFE" w:rsidP="00981CFE">
      <w:pPr>
        <w:pStyle w:val="ListParagraph"/>
        <w:spacing w:line="276" w:lineRule="auto"/>
        <w:ind w:left="0"/>
        <w:jc w:val="both"/>
        <w:rPr>
          <w:rFonts w:cstheme="minorHAnsi"/>
          <w:sz w:val="24"/>
          <w:szCs w:val="24"/>
        </w:rPr>
      </w:pPr>
      <w:r w:rsidRPr="00BA75BA">
        <w:rPr>
          <w:rFonts w:cstheme="minorHAnsi"/>
          <w:sz w:val="24"/>
          <w:szCs w:val="24"/>
        </w:rPr>
        <w:t xml:space="preserve">We employ 6 Emotional Literacy Support Assistants and a Play Therapist who all work together to promote mental well-being. </w:t>
      </w:r>
      <w:r w:rsidR="00C11EA4" w:rsidRPr="00BA75BA">
        <w:rPr>
          <w:rFonts w:cstheme="minorHAnsi"/>
          <w:sz w:val="24"/>
          <w:szCs w:val="24"/>
        </w:rPr>
        <w:t xml:space="preserve"> We also work closely with the Behavioural Support Team from the LA.</w:t>
      </w:r>
      <w:r w:rsidR="00250984" w:rsidRPr="00BA75BA">
        <w:rPr>
          <w:rFonts w:cstheme="minorHAnsi"/>
          <w:sz w:val="24"/>
          <w:szCs w:val="24"/>
        </w:rPr>
        <w:t xml:space="preserve"> </w:t>
      </w:r>
      <w:r w:rsidRPr="00BA75BA">
        <w:rPr>
          <w:rFonts w:cstheme="minorHAnsi"/>
          <w:sz w:val="24"/>
          <w:szCs w:val="24"/>
        </w:rPr>
        <w:t>In addition, chil</w:t>
      </w:r>
      <w:r w:rsidR="00250984" w:rsidRPr="00BA75BA">
        <w:rPr>
          <w:rFonts w:cstheme="minorHAnsi"/>
          <w:sz w:val="24"/>
          <w:szCs w:val="24"/>
        </w:rPr>
        <w:t xml:space="preserve">dren can access Equine Therapy and </w:t>
      </w:r>
      <w:r w:rsidRPr="00BA75BA">
        <w:rPr>
          <w:rFonts w:cstheme="minorHAnsi"/>
          <w:sz w:val="24"/>
          <w:szCs w:val="24"/>
        </w:rPr>
        <w:t xml:space="preserve">Forest School provision. Our Family Link </w:t>
      </w:r>
      <w:r w:rsidR="00250984" w:rsidRPr="00BA75BA">
        <w:rPr>
          <w:rFonts w:cstheme="minorHAnsi"/>
          <w:sz w:val="24"/>
          <w:szCs w:val="24"/>
        </w:rPr>
        <w:t>Worker</w:t>
      </w:r>
      <w:r w:rsidRPr="00BA75BA">
        <w:rPr>
          <w:rFonts w:cstheme="minorHAnsi"/>
          <w:sz w:val="24"/>
          <w:szCs w:val="24"/>
        </w:rPr>
        <w:t xml:space="preserve"> signposts resources and support for families and she works closely with the </w:t>
      </w:r>
      <w:proofErr w:type="spellStart"/>
      <w:r w:rsidRPr="00BA75BA">
        <w:rPr>
          <w:rFonts w:cstheme="minorHAnsi"/>
          <w:sz w:val="24"/>
          <w:szCs w:val="24"/>
        </w:rPr>
        <w:t>SENCo</w:t>
      </w:r>
      <w:proofErr w:type="spellEnd"/>
      <w:r w:rsidRPr="00BA75BA">
        <w:rPr>
          <w:rFonts w:cstheme="minorHAnsi"/>
          <w:sz w:val="24"/>
          <w:szCs w:val="24"/>
        </w:rPr>
        <w:t xml:space="preserve"> to ensure that children needing support from outside the school are referred to the appropriate agencies in a timely manner.</w:t>
      </w:r>
    </w:p>
    <w:p w14:paraId="49B454F4" w14:textId="77777777" w:rsidR="00981CFE" w:rsidRPr="00BA75BA" w:rsidRDefault="00981CFE" w:rsidP="002F2ACF">
      <w:pPr>
        <w:pStyle w:val="NoSpacing"/>
        <w:spacing w:line="276" w:lineRule="auto"/>
        <w:rPr>
          <w:rFonts w:asciiTheme="minorHAnsi" w:hAnsiTheme="minorHAnsi" w:cstheme="minorHAnsi"/>
          <w:sz w:val="24"/>
          <w:szCs w:val="24"/>
          <w:highlight w:val="yellow"/>
        </w:rPr>
      </w:pPr>
    </w:p>
    <w:p w14:paraId="38707319" w14:textId="77777777" w:rsidR="005170BF" w:rsidRPr="00BA75BA" w:rsidRDefault="005170BF" w:rsidP="00531194">
      <w:pPr>
        <w:spacing w:line="276" w:lineRule="auto"/>
        <w:jc w:val="center"/>
        <w:rPr>
          <w:rFonts w:cstheme="minorHAnsi"/>
          <w:color w:val="000000"/>
          <w:sz w:val="24"/>
          <w:szCs w:val="24"/>
        </w:rPr>
      </w:pPr>
      <w:r w:rsidRPr="00BA75BA">
        <w:rPr>
          <w:rFonts w:cstheme="minorHAnsi"/>
          <w:b/>
          <w:color w:val="000000"/>
          <w:sz w:val="24"/>
          <w:szCs w:val="24"/>
        </w:rPr>
        <w:t>EQUALITY OBJECTIVES</w:t>
      </w:r>
    </w:p>
    <w:p w14:paraId="0FE52236" w14:textId="0842D897" w:rsidR="00250984" w:rsidRPr="00BA75BA" w:rsidRDefault="00250984" w:rsidP="00250984">
      <w:pPr>
        <w:spacing w:after="0"/>
        <w:rPr>
          <w:rFonts w:cstheme="minorHAnsi"/>
          <w:b/>
          <w:i/>
          <w:color w:val="4472C4" w:themeColor="accent1"/>
          <w:sz w:val="24"/>
          <w:szCs w:val="24"/>
        </w:rPr>
      </w:pPr>
      <w:r w:rsidRPr="00BA75BA">
        <w:rPr>
          <w:rFonts w:cstheme="minorHAnsi"/>
          <w:b/>
          <w:i/>
          <w:color w:val="4472C4" w:themeColor="accent1"/>
          <w:sz w:val="24"/>
          <w:szCs w:val="24"/>
        </w:rPr>
        <w:t>Pupils with Mental Health Concerns</w:t>
      </w:r>
    </w:p>
    <w:p w14:paraId="645E2697" w14:textId="374D3DB0" w:rsidR="00250984" w:rsidRPr="00BA75BA" w:rsidRDefault="008239E1" w:rsidP="00250984">
      <w:pPr>
        <w:spacing w:after="0"/>
        <w:rPr>
          <w:rFonts w:cstheme="minorHAnsi"/>
          <w:b/>
          <w:sz w:val="24"/>
          <w:szCs w:val="24"/>
        </w:rPr>
      </w:pPr>
      <w:r w:rsidRPr="00BA75BA">
        <w:rPr>
          <w:rFonts w:cstheme="minorHAnsi"/>
          <w:sz w:val="24"/>
          <w:szCs w:val="24"/>
        </w:rPr>
        <w:t>P</w:t>
      </w:r>
      <w:r w:rsidR="00250984" w:rsidRPr="00BA75BA">
        <w:rPr>
          <w:rFonts w:cstheme="minorHAnsi"/>
          <w:sz w:val="24"/>
          <w:szCs w:val="24"/>
        </w:rPr>
        <w:t>upils need to move on from this stage of their education feeling happy and self-confident. Sarum St Paul’s School is committed to providing a nurturing environment to help develop the resilience of our pupils to cope with the ups and downs and stresses of everyday life</w:t>
      </w:r>
      <w:r w:rsidRPr="00BA75BA">
        <w:rPr>
          <w:rFonts w:cstheme="minorHAnsi"/>
          <w:sz w:val="24"/>
          <w:szCs w:val="24"/>
        </w:rPr>
        <w:t>, even more so as a result of the pandemic</w:t>
      </w:r>
      <w:r w:rsidR="00250984" w:rsidRPr="00BA75BA">
        <w:rPr>
          <w:rFonts w:cstheme="minorHAnsi"/>
          <w:sz w:val="24"/>
          <w:szCs w:val="24"/>
        </w:rPr>
        <w:t xml:space="preserve">.  Sarum St Paul’s School has decided </w:t>
      </w:r>
      <w:r w:rsidRPr="00BA75BA">
        <w:rPr>
          <w:rFonts w:cstheme="minorHAnsi"/>
          <w:sz w:val="24"/>
          <w:szCs w:val="24"/>
        </w:rPr>
        <w:t xml:space="preserve">one of our </w:t>
      </w:r>
      <w:r w:rsidR="00250984" w:rsidRPr="00BA75BA">
        <w:rPr>
          <w:rFonts w:cstheme="minorHAnsi"/>
          <w:sz w:val="24"/>
          <w:szCs w:val="24"/>
        </w:rPr>
        <w:t>Equality Objective</w:t>
      </w:r>
      <w:r w:rsidRPr="00BA75BA">
        <w:rPr>
          <w:rFonts w:cstheme="minorHAnsi"/>
          <w:sz w:val="24"/>
          <w:szCs w:val="24"/>
        </w:rPr>
        <w:t>s</w:t>
      </w:r>
      <w:r w:rsidR="00250984" w:rsidRPr="00BA75BA">
        <w:rPr>
          <w:rFonts w:cstheme="minorHAnsi"/>
          <w:sz w:val="24"/>
          <w:szCs w:val="24"/>
        </w:rPr>
        <w:t xml:space="preserve"> will</w:t>
      </w:r>
      <w:r w:rsidRPr="00BA75BA">
        <w:rPr>
          <w:rFonts w:cstheme="minorHAnsi"/>
          <w:sz w:val="24"/>
          <w:szCs w:val="24"/>
        </w:rPr>
        <w:t xml:space="preserve"> </w:t>
      </w:r>
      <w:r w:rsidR="00A83EF6" w:rsidRPr="00BA75BA">
        <w:rPr>
          <w:rFonts w:cstheme="minorHAnsi"/>
          <w:sz w:val="24"/>
          <w:szCs w:val="24"/>
        </w:rPr>
        <w:t xml:space="preserve">be </w:t>
      </w:r>
      <w:r w:rsidRPr="00BA75BA">
        <w:rPr>
          <w:rFonts w:cstheme="minorHAnsi"/>
          <w:sz w:val="24"/>
          <w:szCs w:val="24"/>
        </w:rPr>
        <w:t>to</w:t>
      </w:r>
      <w:r w:rsidR="00517E17" w:rsidRPr="00BA75BA">
        <w:rPr>
          <w:rFonts w:cstheme="minorHAnsi"/>
          <w:sz w:val="24"/>
          <w:szCs w:val="24"/>
        </w:rPr>
        <w:t>:</w:t>
      </w:r>
      <w:r w:rsidRPr="00BA75BA">
        <w:rPr>
          <w:rFonts w:cstheme="minorHAnsi"/>
          <w:sz w:val="24"/>
          <w:szCs w:val="24"/>
        </w:rPr>
        <w:t xml:space="preserve"> </w:t>
      </w:r>
      <w:r w:rsidR="00517E17" w:rsidRPr="00BA75BA">
        <w:rPr>
          <w:rFonts w:cstheme="minorHAnsi"/>
          <w:b/>
          <w:sz w:val="24"/>
          <w:szCs w:val="24"/>
        </w:rPr>
        <w:t>Co</w:t>
      </w:r>
      <w:r w:rsidRPr="00BA75BA">
        <w:rPr>
          <w:rFonts w:cstheme="minorHAnsi"/>
          <w:b/>
          <w:sz w:val="24"/>
          <w:szCs w:val="24"/>
        </w:rPr>
        <w:t>ntinue to</w:t>
      </w:r>
      <w:r w:rsidR="00250984" w:rsidRPr="00BA75BA">
        <w:rPr>
          <w:rFonts w:cstheme="minorHAnsi"/>
          <w:b/>
          <w:sz w:val="24"/>
          <w:szCs w:val="24"/>
        </w:rPr>
        <w:t xml:space="preserve"> address pupil mental health and wellbeing as part of our commitment to preven</w:t>
      </w:r>
      <w:r w:rsidR="00517E17" w:rsidRPr="00BA75BA">
        <w:rPr>
          <w:rFonts w:cstheme="minorHAnsi"/>
          <w:b/>
          <w:sz w:val="24"/>
          <w:szCs w:val="24"/>
        </w:rPr>
        <w:t>ting mental health difficulties.</w:t>
      </w:r>
    </w:p>
    <w:p w14:paraId="0AFB58CF" w14:textId="77777777" w:rsidR="00250984" w:rsidRPr="00BA75BA" w:rsidRDefault="00250984" w:rsidP="00250984">
      <w:pPr>
        <w:spacing w:after="0"/>
        <w:rPr>
          <w:rFonts w:cstheme="minorHAnsi"/>
          <w:sz w:val="24"/>
          <w:szCs w:val="24"/>
        </w:rPr>
      </w:pPr>
    </w:p>
    <w:p w14:paraId="678AAA87" w14:textId="77777777" w:rsidR="00250984" w:rsidRPr="00BA75BA" w:rsidRDefault="00250984" w:rsidP="00250984">
      <w:pPr>
        <w:spacing w:after="0"/>
        <w:rPr>
          <w:rFonts w:cstheme="minorHAnsi"/>
          <w:i/>
          <w:sz w:val="24"/>
          <w:szCs w:val="24"/>
        </w:rPr>
      </w:pPr>
      <w:r w:rsidRPr="00BA75BA">
        <w:rPr>
          <w:rFonts w:cstheme="minorHAnsi"/>
          <w:i/>
          <w:sz w:val="24"/>
          <w:szCs w:val="24"/>
        </w:rPr>
        <w:t>How will we achieve this?</w:t>
      </w:r>
    </w:p>
    <w:p w14:paraId="4DBCF920" w14:textId="77777777" w:rsidR="00250984" w:rsidRPr="00BA75BA" w:rsidRDefault="00250984"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Staff training to raise awareness of child mental health </w:t>
      </w:r>
    </w:p>
    <w:p w14:paraId="2AE6DC52" w14:textId="7F0A581C" w:rsidR="008239E1" w:rsidRPr="00BA75BA" w:rsidRDefault="008239E1"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Trauma informed training embedded into school practice </w:t>
      </w:r>
    </w:p>
    <w:p w14:paraId="65AE12AB" w14:textId="3BAC33A7" w:rsidR="00250984" w:rsidRPr="00BA75BA" w:rsidRDefault="008239E1" w:rsidP="00250984">
      <w:pPr>
        <w:pStyle w:val="ListParagraph"/>
        <w:numPr>
          <w:ilvl w:val="0"/>
          <w:numId w:val="6"/>
        </w:numPr>
        <w:spacing w:after="0" w:line="240" w:lineRule="auto"/>
        <w:rPr>
          <w:rFonts w:cstheme="minorHAnsi"/>
          <w:sz w:val="24"/>
          <w:szCs w:val="24"/>
        </w:rPr>
      </w:pPr>
      <w:r w:rsidRPr="00BA75BA">
        <w:rPr>
          <w:rFonts w:cstheme="minorHAnsi"/>
          <w:sz w:val="24"/>
          <w:szCs w:val="24"/>
        </w:rPr>
        <w:t>Re-d</w:t>
      </w:r>
      <w:r w:rsidR="00250984" w:rsidRPr="00BA75BA">
        <w:rPr>
          <w:rFonts w:cstheme="minorHAnsi"/>
          <w:sz w:val="24"/>
          <w:szCs w:val="24"/>
        </w:rPr>
        <w:t>evelopment of school nurture room</w:t>
      </w:r>
    </w:p>
    <w:p w14:paraId="620F265A" w14:textId="14DC5770" w:rsidR="00250984" w:rsidRPr="00BA75BA" w:rsidRDefault="008239E1"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Embedding the </w:t>
      </w:r>
      <w:r w:rsidR="00250984" w:rsidRPr="00BA75BA">
        <w:rPr>
          <w:rFonts w:cstheme="minorHAnsi"/>
          <w:sz w:val="24"/>
          <w:szCs w:val="24"/>
        </w:rPr>
        <w:t>role of ELSA across the school</w:t>
      </w:r>
      <w:r w:rsidRPr="00BA75BA">
        <w:rPr>
          <w:rFonts w:cstheme="minorHAnsi"/>
          <w:sz w:val="24"/>
          <w:szCs w:val="24"/>
        </w:rPr>
        <w:t xml:space="preserve"> through wider areas than 1:1 </w:t>
      </w:r>
    </w:p>
    <w:p w14:paraId="7A3F2AAD" w14:textId="77777777" w:rsidR="00250984" w:rsidRPr="00BA75BA" w:rsidRDefault="00250984"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Employment of Family Link Worker who is qualified to deliver counselling and mental health intervention </w:t>
      </w:r>
    </w:p>
    <w:p w14:paraId="645522D6" w14:textId="77777777" w:rsidR="00250984" w:rsidRPr="00BA75BA" w:rsidRDefault="00250984"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Development of ‘mindfulness’ across the school </w:t>
      </w:r>
    </w:p>
    <w:p w14:paraId="31264C7A" w14:textId="77777777" w:rsidR="00250984" w:rsidRPr="00BA75BA" w:rsidRDefault="00250984" w:rsidP="00250984">
      <w:pPr>
        <w:pStyle w:val="ListParagraph"/>
        <w:numPr>
          <w:ilvl w:val="0"/>
          <w:numId w:val="6"/>
        </w:numPr>
        <w:spacing w:after="0" w:line="240" w:lineRule="auto"/>
        <w:rPr>
          <w:rFonts w:cstheme="minorHAnsi"/>
          <w:sz w:val="24"/>
          <w:szCs w:val="24"/>
        </w:rPr>
      </w:pPr>
      <w:r w:rsidRPr="00BA75BA">
        <w:rPr>
          <w:rFonts w:cstheme="minorHAnsi"/>
          <w:sz w:val="24"/>
          <w:szCs w:val="24"/>
        </w:rPr>
        <w:t xml:space="preserve">Liaising with outside agencies </w:t>
      </w:r>
    </w:p>
    <w:p w14:paraId="6C15B5F9" w14:textId="04EA0DCB" w:rsidR="008239E1" w:rsidRPr="00BA75BA" w:rsidRDefault="008239E1" w:rsidP="00250984">
      <w:pPr>
        <w:pStyle w:val="ListParagraph"/>
        <w:numPr>
          <w:ilvl w:val="0"/>
          <w:numId w:val="6"/>
        </w:numPr>
        <w:spacing w:after="0" w:line="240" w:lineRule="auto"/>
        <w:rPr>
          <w:rFonts w:cstheme="minorHAnsi"/>
          <w:sz w:val="24"/>
          <w:szCs w:val="24"/>
        </w:rPr>
      </w:pPr>
      <w:r w:rsidRPr="00BA75BA">
        <w:rPr>
          <w:rFonts w:cstheme="minorHAnsi"/>
          <w:sz w:val="24"/>
          <w:szCs w:val="24"/>
        </w:rPr>
        <w:t>Training for Senior Mental Health Lead</w:t>
      </w:r>
    </w:p>
    <w:p w14:paraId="2550AAE8" w14:textId="77777777" w:rsidR="00250984" w:rsidRPr="00BA75BA" w:rsidRDefault="00250984" w:rsidP="00250984">
      <w:pPr>
        <w:spacing w:after="0"/>
        <w:rPr>
          <w:rFonts w:cstheme="minorHAnsi"/>
          <w:i/>
          <w:sz w:val="24"/>
          <w:szCs w:val="24"/>
        </w:rPr>
      </w:pPr>
      <w:r w:rsidRPr="00BA75BA">
        <w:rPr>
          <w:rFonts w:cstheme="minorHAnsi"/>
          <w:i/>
          <w:sz w:val="24"/>
          <w:szCs w:val="24"/>
        </w:rPr>
        <w:t xml:space="preserve">When will this be achieved? </w:t>
      </w:r>
    </w:p>
    <w:p w14:paraId="22B93DCE" w14:textId="020DFA31" w:rsidR="00250984" w:rsidRPr="00BA75BA" w:rsidRDefault="00250984" w:rsidP="00250984">
      <w:pPr>
        <w:pStyle w:val="ListParagraph"/>
        <w:numPr>
          <w:ilvl w:val="0"/>
          <w:numId w:val="8"/>
        </w:numPr>
        <w:spacing w:after="0" w:line="276" w:lineRule="auto"/>
        <w:rPr>
          <w:rFonts w:cstheme="minorHAnsi"/>
          <w:i/>
          <w:sz w:val="24"/>
          <w:szCs w:val="24"/>
        </w:rPr>
      </w:pPr>
      <w:r w:rsidRPr="00BA75BA">
        <w:rPr>
          <w:rFonts w:cstheme="minorHAnsi"/>
          <w:sz w:val="24"/>
          <w:szCs w:val="24"/>
        </w:rPr>
        <w:t>July 202</w:t>
      </w:r>
      <w:r w:rsidR="00DE1CA6" w:rsidRPr="00BA75BA">
        <w:rPr>
          <w:rFonts w:cstheme="minorHAnsi"/>
          <w:sz w:val="24"/>
          <w:szCs w:val="24"/>
        </w:rPr>
        <w:t>6</w:t>
      </w:r>
    </w:p>
    <w:p w14:paraId="3784D22A" w14:textId="77777777" w:rsidR="00250984" w:rsidRPr="00BA75BA" w:rsidRDefault="00250984" w:rsidP="00250984">
      <w:pPr>
        <w:spacing w:after="0"/>
        <w:rPr>
          <w:rFonts w:cstheme="minorHAnsi"/>
          <w:i/>
          <w:sz w:val="24"/>
          <w:szCs w:val="24"/>
        </w:rPr>
      </w:pPr>
      <w:r w:rsidRPr="00BA75BA">
        <w:rPr>
          <w:rFonts w:cstheme="minorHAnsi"/>
          <w:i/>
          <w:sz w:val="24"/>
          <w:szCs w:val="24"/>
        </w:rPr>
        <w:t xml:space="preserve">How will it be measured? </w:t>
      </w:r>
    </w:p>
    <w:p w14:paraId="7D7F7649" w14:textId="3D7CD470" w:rsidR="00250984" w:rsidRPr="00BA75BA" w:rsidRDefault="008239E1" w:rsidP="00250984">
      <w:pPr>
        <w:pStyle w:val="ListParagraph"/>
        <w:numPr>
          <w:ilvl w:val="0"/>
          <w:numId w:val="7"/>
        </w:numPr>
        <w:spacing w:after="0" w:line="240" w:lineRule="auto"/>
        <w:rPr>
          <w:rFonts w:cstheme="minorHAnsi"/>
          <w:i/>
          <w:sz w:val="24"/>
          <w:szCs w:val="24"/>
        </w:rPr>
      </w:pPr>
      <w:r w:rsidRPr="00BA75BA">
        <w:rPr>
          <w:rFonts w:cstheme="minorHAnsi"/>
          <w:sz w:val="24"/>
          <w:szCs w:val="24"/>
        </w:rPr>
        <w:t>SENCO and Senior Mental Health Lead t</w:t>
      </w:r>
      <w:r w:rsidR="00250984" w:rsidRPr="00BA75BA">
        <w:rPr>
          <w:rFonts w:cstheme="minorHAnsi"/>
          <w:sz w:val="24"/>
          <w:szCs w:val="24"/>
        </w:rPr>
        <w:t>o have increased awareness of child mental health and rolled out strategies to other members of staff</w:t>
      </w:r>
    </w:p>
    <w:p w14:paraId="1DE9D757" w14:textId="0F98DEE2" w:rsidR="00250984" w:rsidRPr="00BA75BA" w:rsidRDefault="00250984" w:rsidP="00250984">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Nurture room </w:t>
      </w:r>
      <w:r w:rsidR="008239E1" w:rsidRPr="00BA75BA">
        <w:rPr>
          <w:rFonts w:cstheme="minorHAnsi"/>
          <w:sz w:val="24"/>
          <w:szCs w:val="24"/>
        </w:rPr>
        <w:t>redeveloped and reflects current need</w:t>
      </w:r>
      <w:r w:rsidRPr="00BA75BA">
        <w:rPr>
          <w:rFonts w:cstheme="minorHAnsi"/>
          <w:sz w:val="24"/>
          <w:szCs w:val="24"/>
        </w:rPr>
        <w:t xml:space="preserve"> </w:t>
      </w:r>
    </w:p>
    <w:p w14:paraId="2EF6F228" w14:textId="76AB2C7C" w:rsidR="00250984" w:rsidRPr="00BA75BA" w:rsidRDefault="00250984" w:rsidP="00250984">
      <w:pPr>
        <w:pStyle w:val="ListParagraph"/>
        <w:numPr>
          <w:ilvl w:val="0"/>
          <w:numId w:val="7"/>
        </w:numPr>
        <w:spacing w:after="0" w:line="240" w:lineRule="auto"/>
        <w:rPr>
          <w:rFonts w:cstheme="minorHAnsi"/>
          <w:i/>
          <w:sz w:val="24"/>
          <w:szCs w:val="24"/>
        </w:rPr>
      </w:pPr>
      <w:r w:rsidRPr="00BA75BA">
        <w:rPr>
          <w:rFonts w:cstheme="minorHAnsi"/>
          <w:sz w:val="24"/>
          <w:szCs w:val="24"/>
        </w:rPr>
        <w:t>ELSAs to feel confident in supporting pupils with procedures embedded</w:t>
      </w:r>
      <w:r w:rsidR="008239E1" w:rsidRPr="00BA75BA">
        <w:rPr>
          <w:rFonts w:cstheme="minorHAnsi"/>
          <w:sz w:val="24"/>
          <w:szCs w:val="24"/>
        </w:rPr>
        <w:t xml:space="preserve">, pupils access ELSA support through a variety of means </w:t>
      </w:r>
      <w:r w:rsidRPr="00BA75BA">
        <w:rPr>
          <w:rFonts w:cstheme="minorHAnsi"/>
          <w:sz w:val="24"/>
          <w:szCs w:val="24"/>
        </w:rPr>
        <w:t xml:space="preserve"> </w:t>
      </w:r>
    </w:p>
    <w:p w14:paraId="52B4C24B" w14:textId="77777777" w:rsidR="00250984" w:rsidRPr="00BA75BA" w:rsidRDefault="00250984" w:rsidP="00250984">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Family Link Worker to support children and families through workshops, counselling and intervention </w:t>
      </w:r>
    </w:p>
    <w:p w14:paraId="1FD68D94" w14:textId="14DA4D94" w:rsidR="008239E1" w:rsidRPr="00BA75BA" w:rsidRDefault="008239E1" w:rsidP="00250984">
      <w:pPr>
        <w:pStyle w:val="ListParagraph"/>
        <w:numPr>
          <w:ilvl w:val="0"/>
          <w:numId w:val="7"/>
        </w:numPr>
        <w:spacing w:after="0" w:line="240" w:lineRule="auto"/>
        <w:rPr>
          <w:rFonts w:cstheme="minorHAnsi"/>
          <w:i/>
          <w:sz w:val="24"/>
          <w:szCs w:val="24"/>
        </w:rPr>
      </w:pPr>
      <w:r w:rsidRPr="00BA75BA">
        <w:rPr>
          <w:rFonts w:cstheme="minorHAnsi"/>
          <w:sz w:val="24"/>
          <w:szCs w:val="24"/>
        </w:rPr>
        <w:t>All staff trained in trauma informed practice and embedded with Behaviour for Learning policy</w:t>
      </w:r>
    </w:p>
    <w:p w14:paraId="7B8EA84F" w14:textId="6309051B" w:rsidR="00250984" w:rsidRPr="00BA75BA" w:rsidRDefault="008239E1" w:rsidP="00250984">
      <w:pPr>
        <w:pStyle w:val="ListParagraph"/>
        <w:numPr>
          <w:ilvl w:val="0"/>
          <w:numId w:val="7"/>
        </w:numPr>
        <w:spacing w:after="0" w:line="240" w:lineRule="auto"/>
        <w:rPr>
          <w:rFonts w:cstheme="minorHAnsi"/>
          <w:i/>
          <w:sz w:val="24"/>
          <w:szCs w:val="24"/>
        </w:rPr>
      </w:pPr>
      <w:r w:rsidRPr="00BA75BA">
        <w:rPr>
          <w:rFonts w:cstheme="minorHAnsi"/>
          <w:sz w:val="24"/>
          <w:szCs w:val="24"/>
        </w:rPr>
        <w:t>Staff members</w:t>
      </w:r>
      <w:r w:rsidR="00250984" w:rsidRPr="00BA75BA">
        <w:rPr>
          <w:rFonts w:cstheme="minorHAnsi"/>
          <w:sz w:val="24"/>
          <w:szCs w:val="24"/>
        </w:rPr>
        <w:t xml:space="preserve"> have had been trained in mindfulness and this is being used as a strategy across the school</w:t>
      </w:r>
    </w:p>
    <w:p w14:paraId="2ADBE293" w14:textId="77777777" w:rsidR="00250984" w:rsidRPr="00BA75BA" w:rsidRDefault="00250984" w:rsidP="00250984">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Positive and successful relationships built with outside agencies ensuring cases are escalated to the required personnel </w:t>
      </w:r>
    </w:p>
    <w:p w14:paraId="5154868D" w14:textId="77777777" w:rsidR="00250984" w:rsidRPr="00BA75BA" w:rsidRDefault="00250984" w:rsidP="005170BF">
      <w:pPr>
        <w:spacing w:line="276" w:lineRule="auto"/>
        <w:rPr>
          <w:rFonts w:cstheme="minorHAnsi"/>
          <w:sz w:val="24"/>
          <w:szCs w:val="24"/>
          <w:highlight w:val="yellow"/>
        </w:rPr>
      </w:pPr>
    </w:p>
    <w:p w14:paraId="32BAB008" w14:textId="73555ECB" w:rsidR="00250984" w:rsidRPr="00BA75BA" w:rsidRDefault="008239E1" w:rsidP="005170BF">
      <w:pPr>
        <w:spacing w:line="276" w:lineRule="auto"/>
        <w:rPr>
          <w:rFonts w:cstheme="minorHAnsi"/>
          <w:b/>
          <w:i/>
          <w:color w:val="4472C4" w:themeColor="accent1"/>
          <w:sz w:val="24"/>
          <w:szCs w:val="24"/>
        </w:rPr>
      </w:pPr>
      <w:r w:rsidRPr="00BA75BA">
        <w:rPr>
          <w:rFonts w:cstheme="minorHAnsi"/>
          <w:b/>
          <w:i/>
          <w:color w:val="4472C4" w:themeColor="accent1"/>
          <w:sz w:val="24"/>
          <w:szCs w:val="24"/>
        </w:rPr>
        <w:t xml:space="preserve">Pupils with English as an Additional Language </w:t>
      </w:r>
    </w:p>
    <w:p w14:paraId="7E3C2FB0" w14:textId="3C5423AC" w:rsidR="00517E17" w:rsidRPr="00BA75BA" w:rsidRDefault="00517E17" w:rsidP="00517E17">
      <w:pPr>
        <w:spacing w:after="0"/>
        <w:rPr>
          <w:rFonts w:cstheme="minorHAnsi"/>
          <w:b/>
          <w:sz w:val="24"/>
          <w:szCs w:val="24"/>
        </w:rPr>
      </w:pPr>
      <w:r w:rsidRPr="00BA75BA">
        <w:rPr>
          <w:rFonts w:cstheme="minorHAnsi"/>
          <w:sz w:val="24"/>
          <w:szCs w:val="24"/>
        </w:rPr>
        <w:t xml:space="preserve">Sarum St Paul’s School is committed to supporting our growing community of pupils </w:t>
      </w:r>
      <w:r w:rsidR="002810DC" w:rsidRPr="00BA75BA">
        <w:rPr>
          <w:rFonts w:cstheme="minorHAnsi"/>
          <w:sz w:val="24"/>
          <w:szCs w:val="24"/>
        </w:rPr>
        <w:t xml:space="preserve">who have English as </w:t>
      </w:r>
      <w:r w:rsidRPr="00BA75BA">
        <w:rPr>
          <w:rFonts w:cstheme="minorHAnsi"/>
          <w:sz w:val="24"/>
          <w:szCs w:val="24"/>
        </w:rPr>
        <w:t xml:space="preserve">an additional language. We are proud of diverse community and want to ensure all pupils and their families thrive and feel included. Sarum St Paul’s School has decided our second Equality Objective will </w:t>
      </w:r>
      <w:r w:rsidR="002810DC" w:rsidRPr="00BA75BA">
        <w:rPr>
          <w:rFonts w:cstheme="minorHAnsi"/>
          <w:sz w:val="24"/>
          <w:szCs w:val="24"/>
        </w:rPr>
        <w:t xml:space="preserve">be </w:t>
      </w:r>
      <w:r w:rsidRPr="00BA75BA">
        <w:rPr>
          <w:rFonts w:cstheme="minorHAnsi"/>
          <w:sz w:val="24"/>
          <w:szCs w:val="24"/>
        </w:rPr>
        <w:t>to:</w:t>
      </w:r>
      <w:r w:rsidRPr="00BA75BA">
        <w:rPr>
          <w:rFonts w:cstheme="minorHAnsi"/>
          <w:b/>
          <w:sz w:val="24"/>
          <w:szCs w:val="24"/>
        </w:rPr>
        <w:t xml:space="preserve"> promote and celebrate diversity within our school community, through the curriculum and resources</w:t>
      </w:r>
      <w:r w:rsidR="00466805" w:rsidRPr="00BA75BA">
        <w:rPr>
          <w:rFonts w:cstheme="minorHAnsi"/>
          <w:b/>
          <w:sz w:val="24"/>
          <w:szCs w:val="24"/>
        </w:rPr>
        <w:t>; continue to strengthen relationships with our EAL families</w:t>
      </w:r>
    </w:p>
    <w:p w14:paraId="26575FBF" w14:textId="77777777" w:rsidR="00517E17" w:rsidRPr="00BA75BA" w:rsidRDefault="00517E17" w:rsidP="00517E17">
      <w:pPr>
        <w:spacing w:after="0"/>
        <w:rPr>
          <w:rFonts w:cstheme="minorHAnsi"/>
          <w:i/>
          <w:sz w:val="24"/>
          <w:szCs w:val="24"/>
        </w:rPr>
      </w:pPr>
    </w:p>
    <w:p w14:paraId="6A0AF5C9" w14:textId="77777777" w:rsidR="00517E17" w:rsidRPr="00BA75BA" w:rsidRDefault="00517E17" w:rsidP="00517E17">
      <w:pPr>
        <w:spacing w:after="0"/>
        <w:rPr>
          <w:rFonts w:cstheme="minorHAnsi"/>
          <w:i/>
          <w:sz w:val="24"/>
          <w:szCs w:val="24"/>
        </w:rPr>
      </w:pPr>
      <w:r w:rsidRPr="00BA75BA">
        <w:rPr>
          <w:rFonts w:cstheme="minorHAnsi"/>
          <w:i/>
          <w:sz w:val="24"/>
          <w:szCs w:val="24"/>
        </w:rPr>
        <w:t>How will we achieve this?</w:t>
      </w:r>
    </w:p>
    <w:p w14:paraId="3FE1B978" w14:textId="5D7285FF"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Embedding opportunities to promote and celebrate diversity through our curriculum </w:t>
      </w:r>
    </w:p>
    <w:p w14:paraId="5CD4D8EB" w14:textId="516C72AE"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Taking opportunities to celebrate key festivals, events, themed days </w:t>
      </w:r>
    </w:p>
    <w:p w14:paraId="51950A0F" w14:textId="3F58896C"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Working </w:t>
      </w:r>
      <w:r w:rsidR="002810DC" w:rsidRPr="00BA75BA">
        <w:rPr>
          <w:rFonts w:cstheme="minorHAnsi"/>
          <w:sz w:val="24"/>
          <w:szCs w:val="24"/>
        </w:rPr>
        <w:t xml:space="preserve">with the Local </w:t>
      </w:r>
      <w:r w:rsidRPr="00BA75BA">
        <w:rPr>
          <w:rFonts w:cstheme="minorHAnsi"/>
          <w:sz w:val="24"/>
          <w:szCs w:val="24"/>
        </w:rPr>
        <w:t>A</w:t>
      </w:r>
      <w:r w:rsidR="002810DC" w:rsidRPr="00BA75BA">
        <w:rPr>
          <w:rFonts w:cstheme="minorHAnsi"/>
          <w:sz w:val="24"/>
          <w:szCs w:val="24"/>
        </w:rPr>
        <w:t xml:space="preserve">uthority </w:t>
      </w:r>
      <w:r w:rsidRPr="00BA75BA">
        <w:rPr>
          <w:rFonts w:cstheme="minorHAnsi"/>
          <w:sz w:val="24"/>
          <w:szCs w:val="24"/>
        </w:rPr>
        <w:t xml:space="preserve">EMAS team to support pupils with EAL </w:t>
      </w:r>
    </w:p>
    <w:p w14:paraId="41840061" w14:textId="1096C8C5"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Staff training to raise awareness </w:t>
      </w:r>
    </w:p>
    <w:p w14:paraId="15E7F193" w14:textId="0DD8AA05" w:rsidR="002810DC" w:rsidRPr="00BA75BA" w:rsidRDefault="002810DC" w:rsidP="00517E17">
      <w:pPr>
        <w:pStyle w:val="ListParagraph"/>
        <w:numPr>
          <w:ilvl w:val="0"/>
          <w:numId w:val="6"/>
        </w:numPr>
        <w:spacing w:after="0" w:line="240" w:lineRule="auto"/>
        <w:rPr>
          <w:rFonts w:cstheme="minorHAnsi"/>
          <w:sz w:val="24"/>
          <w:szCs w:val="24"/>
        </w:rPr>
      </w:pPr>
      <w:r w:rsidRPr="00BA75BA">
        <w:rPr>
          <w:rFonts w:cstheme="minorHAnsi"/>
          <w:sz w:val="24"/>
          <w:szCs w:val="24"/>
        </w:rPr>
        <w:t>Work with children on an individual basis to provide relevant support and to make appropriate adaptations to meet their needs</w:t>
      </w:r>
    </w:p>
    <w:p w14:paraId="621D01BD" w14:textId="662AADE6" w:rsidR="002810DC" w:rsidRPr="00BA75BA" w:rsidRDefault="002810DC"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Ensure our EAL children thrive and achieve to the best of their ability </w:t>
      </w:r>
    </w:p>
    <w:p w14:paraId="0E5E38C9" w14:textId="3F81A7A2" w:rsidR="002810DC" w:rsidRPr="00BA75BA" w:rsidRDefault="002810DC"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Build successful relationships </w:t>
      </w:r>
      <w:r w:rsidR="00466805" w:rsidRPr="00BA75BA">
        <w:rPr>
          <w:rFonts w:cstheme="minorHAnsi"/>
          <w:sz w:val="24"/>
          <w:szCs w:val="24"/>
        </w:rPr>
        <w:t xml:space="preserve">with families </w:t>
      </w:r>
    </w:p>
    <w:p w14:paraId="4B095153" w14:textId="7F0DBA0A" w:rsidR="00466805" w:rsidRPr="00BA75BA" w:rsidRDefault="00466805" w:rsidP="00517E17">
      <w:pPr>
        <w:pStyle w:val="ListParagraph"/>
        <w:numPr>
          <w:ilvl w:val="0"/>
          <w:numId w:val="6"/>
        </w:numPr>
        <w:spacing w:after="0" w:line="240" w:lineRule="auto"/>
        <w:rPr>
          <w:rFonts w:cstheme="minorHAnsi"/>
          <w:sz w:val="24"/>
          <w:szCs w:val="24"/>
        </w:rPr>
      </w:pPr>
      <w:r w:rsidRPr="00BA75BA">
        <w:rPr>
          <w:rFonts w:cstheme="minorHAnsi"/>
          <w:sz w:val="24"/>
          <w:szCs w:val="24"/>
        </w:rPr>
        <w:t>Develop our transition support for our EAL families joining our school</w:t>
      </w:r>
    </w:p>
    <w:p w14:paraId="40C40E0C" w14:textId="193409B4"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Employment of Family Link Worker to support vulnerable families  </w:t>
      </w:r>
    </w:p>
    <w:p w14:paraId="2621C445" w14:textId="77777777" w:rsidR="00517E17" w:rsidRPr="00BA75BA" w:rsidRDefault="00517E17" w:rsidP="00517E17">
      <w:pPr>
        <w:pStyle w:val="ListParagraph"/>
        <w:numPr>
          <w:ilvl w:val="0"/>
          <w:numId w:val="6"/>
        </w:numPr>
        <w:spacing w:after="0" w:line="240" w:lineRule="auto"/>
        <w:rPr>
          <w:rFonts w:cstheme="minorHAnsi"/>
          <w:sz w:val="24"/>
          <w:szCs w:val="24"/>
        </w:rPr>
      </w:pPr>
      <w:r w:rsidRPr="00BA75BA">
        <w:rPr>
          <w:rFonts w:cstheme="minorHAnsi"/>
          <w:sz w:val="24"/>
          <w:szCs w:val="24"/>
        </w:rPr>
        <w:t xml:space="preserve">Liaising with outside agencies </w:t>
      </w:r>
    </w:p>
    <w:p w14:paraId="7C43BD59" w14:textId="77777777" w:rsidR="00517E17" w:rsidRPr="00BA75BA" w:rsidRDefault="00517E17" w:rsidP="00517E17">
      <w:pPr>
        <w:spacing w:after="0"/>
        <w:rPr>
          <w:rFonts w:cstheme="minorHAnsi"/>
          <w:i/>
          <w:sz w:val="24"/>
          <w:szCs w:val="24"/>
        </w:rPr>
      </w:pPr>
      <w:r w:rsidRPr="00BA75BA">
        <w:rPr>
          <w:rFonts w:cstheme="minorHAnsi"/>
          <w:i/>
          <w:sz w:val="24"/>
          <w:szCs w:val="24"/>
        </w:rPr>
        <w:t xml:space="preserve">When will this be achieved? </w:t>
      </w:r>
    </w:p>
    <w:p w14:paraId="4DC4036E" w14:textId="6B0A787F" w:rsidR="00517E17" w:rsidRPr="00BA75BA" w:rsidRDefault="00517E17" w:rsidP="00517E17">
      <w:pPr>
        <w:pStyle w:val="ListParagraph"/>
        <w:numPr>
          <w:ilvl w:val="0"/>
          <w:numId w:val="8"/>
        </w:numPr>
        <w:spacing w:after="0" w:line="276" w:lineRule="auto"/>
        <w:rPr>
          <w:rFonts w:cstheme="minorHAnsi"/>
          <w:i/>
          <w:sz w:val="24"/>
          <w:szCs w:val="24"/>
        </w:rPr>
      </w:pPr>
      <w:r w:rsidRPr="00BA75BA">
        <w:rPr>
          <w:rFonts w:cstheme="minorHAnsi"/>
          <w:sz w:val="24"/>
          <w:szCs w:val="24"/>
        </w:rPr>
        <w:t>July 202</w:t>
      </w:r>
      <w:r w:rsidR="00DE1CA6" w:rsidRPr="00BA75BA">
        <w:rPr>
          <w:rFonts w:cstheme="minorHAnsi"/>
          <w:sz w:val="24"/>
          <w:szCs w:val="24"/>
        </w:rPr>
        <w:t>6</w:t>
      </w:r>
    </w:p>
    <w:p w14:paraId="73C475CA" w14:textId="77777777" w:rsidR="00517E17" w:rsidRPr="00BA75BA" w:rsidRDefault="00517E17" w:rsidP="00517E17">
      <w:pPr>
        <w:spacing w:after="0"/>
        <w:rPr>
          <w:rFonts w:cstheme="minorHAnsi"/>
          <w:i/>
          <w:sz w:val="24"/>
          <w:szCs w:val="24"/>
        </w:rPr>
      </w:pPr>
      <w:r w:rsidRPr="00BA75BA">
        <w:rPr>
          <w:rFonts w:cstheme="minorHAnsi"/>
          <w:i/>
          <w:sz w:val="24"/>
          <w:szCs w:val="24"/>
        </w:rPr>
        <w:t xml:space="preserve">How will it be measured? </w:t>
      </w:r>
    </w:p>
    <w:p w14:paraId="7245F1CE" w14:textId="57EEFA5D" w:rsidR="00517E17" w:rsidRPr="00BA75BA" w:rsidRDefault="00517E17" w:rsidP="00517E17">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Pupil voice </w:t>
      </w:r>
    </w:p>
    <w:p w14:paraId="437AC547" w14:textId="6BCA328C" w:rsidR="00517E17" w:rsidRPr="00BA75BA" w:rsidRDefault="00517E17" w:rsidP="00517E17">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Parent questionnaires </w:t>
      </w:r>
    </w:p>
    <w:p w14:paraId="2F5505BF" w14:textId="76A9E5D6" w:rsidR="00517E17" w:rsidRPr="00BA75BA" w:rsidRDefault="00517E17" w:rsidP="00517E17">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Monitoring of progress and attainment of key groups </w:t>
      </w:r>
    </w:p>
    <w:p w14:paraId="42676350" w14:textId="3F1B171F" w:rsidR="00517E17" w:rsidRPr="00BA75BA" w:rsidRDefault="00517E17" w:rsidP="00517E17">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School attendance, monitoring of key groups </w:t>
      </w:r>
    </w:p>
    <w:p w14:paraId="6EE33C46" w14:textId="0D52E32C" w:rsidR="00517E17" w:rsidRPr="00BA75BA" w:rsidRDefault="00517E17" w:rsidP="00517E17">
      <w:pPr>
        <w:pStyle w:val="ListParagraph"/>
        <w:numPr>
          <w:ilvl w:val="0"/>
          <w:numId w:val="7"/>
        </w:numPr>
        <w:spacing w:after="0" w:line="240" w:lineRule="auto"/>
        <w:rPr>
          <w:rFonts w:cstheme="minorHAnsi"/>
          <w:i/>
          <w:sz w:val="24"/>
          <w:szCs w:val="24"/>
        </w:rPr>
      </w:pPr>
      <w:r w:rsidRPr="00BA75BA">
        <w:rPr>
          <w:rFonts w:cstheme="minorHAnsi"/>
          <w:sz w:val="24"/>
          <w:szCs w:val="24"/>
        </w:rPr>
        <w:t xml:space="preserve">Attendance of parents at events </w:t>
      </w:r>
    </w:p>
    <w:p w14:paraId="005A6167" w14:textId="77777777" w:rsidR="00517E17" w:rsidRPr="00BA75BA" w:rsidRDefault="00517E17" w:rsidP="00517E17">
      <w:pPr>
        <w:spacing w:line="276" w:lineRule="auto"/>
        <w:rPr>
          <w:rFonts w:cstheme="minorHAnsi"/>
          <w:sz w:val="24"/>
          <w:szCs w:val="24"/>
          <w:highlight w:val="yellow"/>
        </w:rPr>
      </w:pPr>
    </w:p>
    <w:p w14:paraId="3EFFF075" w14:textId="77777777" w:rsidR="00250984" w:rsidRPr="00BA75BA" w:rsidRDefault="00250984" w:rsidP="005170BF">
      <w:pPr>
        <w:spacing w:line="276" w:lineRule="auto"/>
        <w:rPr>
          <w:rFonts w:cstheme="minorHAnsi"/>
          <w:sz w:val="24"/>
          <w:szCs w:val="24"/>
          <w:highlight w:val="yellow"/>
        </w:rPr>
      </w:pPr>
    </w:p>
    <w:p w14:paraId="7BB89244" w14:textId="77777777" w:rsidR="00250984" w:rsidRPr="00BA75BA" w:rsidRDefault="00250984" w:rsidP="005170BF">
      <w:pPr>
        <w:spacing w:line="276" w:lineRule="auto"/>
        <w:rPr>
          <w:rFonts w:cstheme="minorHAnsi"/>
          <w:sz w:val="24"/>
          <w:szCs w:val="24"/>
          <w:highlight w:val="yellow"/>
        </w:rPr>
      </w:pPr>
    </w:p>
    <w:p w14:paraId="49288385" w14:textId="77777777" w:rsidR="003626EE" w:rsidRPr="00BA75BA" w:rsidRDefault="003626EE" w:rsidP="00531194">
      <w:pPr>
        <w:pStyle w:val="NoSpacing"/>
        <w:spacing w:line="276" w:lineRule="auto"/>
        <w:rPr>
          <w:rFonts w:asciiTheme="minorHAnsi" w:hAnsiTheme="minorHAnsi" w:cstheme="minorHAnsi"/>
          <w:b/>
          <w:sz w:val="24"/>
          <w:szCs w:val="24"/>
        </w:rPr>
      </w:pPr>
    </w:p>
    <w:p w14:paraId="509A2F82" w14:textId="77777777" w:rsidR="00517E17" w:rsidRPr="00BA75BA" w:rsidRDefault="00517E17" w:rsidP="00531194">
      <w:pPr>
        <w:pStyle w:val="NoSpacing"/>
        <w:spacing w:line="276" w:lineRule="auto"/>
        <w:rPr>
          <w:rFonts w:asciiTheme="minorHAnsi" w:hAnsiTheme="minorHAnsi" w:cstheme="minorHAnsi"/>
          <w:b/>
          <w:sz w:val="24"/>
          <w:szCs w:val="24"/>
        </w:rPr>
      </w:pPr>
    </w:p>
    <w:p w14:paraId="461D794D" w14:textId="77777777" w:rsidR="00517E17" w:rsidRPr="00BA75BA" w:rsidRDefault="00517E17" w:rsidP="00531194">
      <w:pPr>
        <w:pStyle w:val="NoSpacing"/>
        <w:spacing w:line="276" w:lineRule="auto"/>
        <w:rPr>
          <w:rFonts w:asciiTheme="minorHAnsi" w:hAnsiTheme="minorHAnsi" w:cstheme="minorHAnsi"/>
          <w:b/>
          <w:sz w:val="24"/>
          <w:szCs w:val="24"/>
        </w:rPr>
      </w:pPr>
    </w:p>
    <w:p w14:paraId="73C3481A" w14:textId="77777777" w:rsidR="00517E17" w:rsidRPr="00BA75BA" w:rsidRDefault="00517E17" w:rsidP="00531194">
      <w:pPr>
        <w:pStyle w:val="NoSpacing"/>
        <w:spacing w:line="276" w:lineRule="auto"/>
        <w:rPr>
          <w:rFonts w:asciiTheme="minorHAnsi" w:hAnsiTheme="minorHAnsi" w:cstheme="minorHAnsi"/>
          <w:b/>
          <w:sz w:val="24"/>
          <w:szCs w:val="24"/>
        </w:rPr>
      </w:pPr>
    </w:p>
    <w:p w14:paraId="25B1F213" w14:textId="77777777" w:rsidR="00517E17" w:rsidRPr="00BA75BA" w:rsidRDefault="00517E17" w:rsidP="00531194">
      <w:pPr>
        <w:pStyle w:val="NoSpacing"/>
        <w:spacing w:line="276" w:lineRule="auto"/>
        <w:rPr>
          <w:rFonts w:asciiTheme="minorHAnsi" w:hAnsiTheme="minorHAnsi" w:cstheme="minorHAnsi"/>
          <w:b/>
          <w:sz w:val="24"/>
          <w:szCs w:val="24"/>
        </w:rPr>
      </w:pPr>
    </w:p>
    <w:p w14:paraId="36A09AA5" w14:textId="77777777" w:rsidR="00517E17" w:rsidRPr="00BA75BA" w:rsidRDefault="00517E17" w:rsidP="00531194">
      <w:pPr>
        <w:pStyle w:val="NoSpacing"/>
        <w:spacing w:line="276" w:lineRule="auto"/>
        <w:rPr>
          <w:rFonts w:asciiTheme="minorHAnsi" w:hAnsiTheme="minorHAnsi" w:cstheme="minorHAnsi"/>
          <w:b/>
          <w:sz w:val="24"/>
          <w:szCs w:val="24"/>
        </w:rPr>
      </w:pPr>
    </w:p>
    <w:p w14:paraId="4A597A51" w14:textId="77777777" w:rsidR="00517E17" w:rsidRPr="00BA75BA" w:rsidRDefault="00517E17" w:rsidP="00531194">
      <w:pPr>
        <w:pStyle w:val="NoSpacing"/>
        <w:spacing w:line="276" w:lineRule="auto"/>
        <w:rPr>
          <w:rFonts w:asciiTheme="minorHAnsi" w:hAnsiTheme="minorHAnsi" w:cstheme="minorHAnsi"/>
          <w:b/>
          <w:sz w:val="24"/>
          <w:szCs w:val="24"/>
        </w:rPr>
      </w:pPr>
    </w:p>
    <w:p w14:paraId="65B64F1D" w14:textId="77777777" w:rsidR="00517E17" w:rsidRPr="00BA75BA" w:rsidRDefault="00517E17" w:rsidP="00531194">
      <w:pPr>
        <w:pStyle w:val="NoSpacing"/>
        <w:spacing w:line="276" w:lineRule="auto"/>
        <w:rPr>
          <w:rFonts w:asciiTheme="minorHAnsi" w:hAnsiTheme="minorHAnsi" w:cstheme="minorHAnsi"/>
          <w:b/>
          <w:sz w:val="24"/>
          <w:szCs w:val="24"/>
        </w:rPr>
      </w:pPr>
    </w:p>
    <w:p w14:paraId="1E05F5A3" w14:textId="77777777" w:rsidR="00517E17" w:rsidRPr="00BA75BA" w:rsidRDefault="00517E17" w:rsidP="00531194">
      <w:pPr>
        <w:pStyle w:val="NoSpacing"/>
        <w:spacing w:line="276" w:lineRule="auto"/>
        <w:rPr>
          <w:rFonts w:asciiTheme="minorHAnsi" w:hAnsiTheme="minorHAnsi" w:cstheme="minorHAnsi"/>
          <w:b/>
          <w:sz w:val="24"/>
          <w:szCs w:val="24"/>
        </w:rPr>
      </w:pPr>
    </w:p>
    <w:p w14:paraId="65AD297B" w14:textId="77777777" w:rsidR="00517E17" w:rsidRPr="00BA75BA" w:rsidRDefault="00517E17" w:rsidP="00531194">
      <w:pPr>
        <w:pStyle w:val="NoSpacing"/>
        <w:spacing w:line="276" w:lineRule="auto"/>
        <w:rPr>
          <w:rFonts w:asciiTheme="minorHAnsi" w:hAnsiTheme="minorHAnsi" w:cstheme="minorHAnsi"/>
          <w:b/>
          <w:sz w:val="24"/>
          <w:szCs w:val="24"/>
        </w:rPr>
      </w:pPr>
    </w:p>
    <w:p w14:paraId="3F1D4786" w14:textId="77777777" w:rsidR="00517E17" w:rsidRPr="00BA75BA" w:rsidRDefault="00517E17" w:rsidP="00531194">
      <w:pPr>
        <w:pStyle w:val="NoSpacing"/>
        <w:spacing w:line="276" w:lineRule="auto"/>
        <w:rPr>
          <w:rFonts w:asciiTheme="minorHAnsi" w:hAnsiTheme="minorHAnsi" w:cstheme="minorHAnsi"/>
          <w:b/>
          <w:sz w:val="24"/>
          <w:szCs w:val="24"/>
        </w:rPr>
      </w:pPr>
    </w:p>
    <w:p w14:paraId="614DB279" w14:textId="77777777" w:rsidR="00517E17" w:rsidRPr="00BA75BA" w:rsidRDefault="00517E17" w:rsidP="00531194">
      <w:pPr>
        <w:pStyle w:val="NoSpacing"/>
        <w:spacing w:line="276" w:lineRule="auto"/>
        <w:rPr>
          <w:rFonts w:asciiTheme="minorHAnsi" w:hAnsiTheme="minorHAnsi" w:cstheme="minorHAnsi"/>
          <w:b/>
          <w:sz w:val="24"/>
          <w:szCs w:val="24"/>
        </w:rPr>
      </w:pPr>
    </w:p>
    <w:p w14:paraId="7CC4C124" w14:textId="77777777" w:rsidR="00517E17" w:rsidRPr="00BA75BA" w:rsidRDefault="00517E17" w:rsidP="00531194">
      <w:pPr>
        <w:pStyle w:val="NoSpacing"/>
        <w:spacing w:line="276" w:lineRule="auto"/>
        <w:rPr>
          <w:rFonts w:asciiTheme="minorHAnsi" w:hAnsiTheme="minorHAnsi" w:cstheme="minorHAnsi"/>
          <w:b/>
          <w:sz w:val="24"/>
          <w:szCs w:val="24"/>
        </w:rPr>
      </w:pPr>
    </w:p>
    <w:p w14:paraId="23328594" w14:textId="77777777" w:rsidR="00517E17" w:rsidRPr="00BA75BA" w:rsidRDefault="00517E17" w:rsidP="00531194">
      <w:pPr>
        <w:pStyle w:val="NoSpacing"/>
        <w:spacing w:line="276" w:lineRule="auto"/>
        <w:rPr>
          <w:rFonts w:asciiTheme="minorHAnsi" w:hAnsiTheme="minorHAnsi" w:cstheme="minorHAnsi"/>
          <w:b/>
          <w:sz w:val="24"/>
          <w:szCs w:val="24"/>
        </w:rPr>
      </w:pPr>
    </w:p>
    <w:p w14:paraId="643B5036" w14:textId="77777777" w:rsidR="00517E17" w:rsidRPr="00BA75BA" w:rsidRDefault="00517E17" w:rsidP="00531194">
      <w:pPr>
        <w:pStyle w:val="NoSpacing"/>
        <w:spacing w:line="276" w:lineRule="auto"/>
        <w:rPr>
          <w:rFonts w:asciiTheme="minorHAnsi" w:hAnsiTheme="minorHAnsi" w:cstheme="minorHAnsi"/>
          <w:b/>
          <w:sz w:val="24"/>
          <w:szCs w:val="24"/>
        </w:rPr>
      </w:pPr>
    </w:p>
    <w:p w14:paraId="52811277" w14:textId="77777777" w:rsidR="00517E17" w:rsidRPr="00BA75BA" w:rsidRDefault="00517E17" w:rsidP="00531194">
      <w:pPr>
        <w:pStyle w:val="NoSpacing"/>
        <w:spacing w:line="276" w:lineRule="auto"/>
        <w:rPr>
          <w:rFonts w:asciiTheme="minorHAnsi" w:hAnsiTheme="minorHAnsi" w:cstheme="minorHAnsi"/>
          <w:b/>
          <w:sz w:val="24"/>
          <w:szCs w:val="24"/>
        </w:rPr>
      </w:pPr>
    </w:p>
    <w:p w14:paraId="3CAE39D2" w14:textId="77777777" w:rsidR="00517E17" w:rsidRPr="00BA75BA" w:rsidRDefault="00517E17" w:rsidP="00531194">
      <w:pPr>
        <w:pStyle w:val="NoSpacing"/>
        <w:spacing w:line="276" w:lineRule="auto"/>
        <w:rPr>
          <w:rFonts w:asciiTheme="minorHAnsi" w:hAnsiTheme="minorHAnsi" w:cstheme="minorHAnsi"/>
          <w:b/>
          <w:sz w:val="24"/>
          <w:szCs w:val="24"/>
        </w:rPr>
      </w:pPr>
    </w:p>
    <w:sectPr w:rsidR="00517E17" w:rsidRPr="00BA75BA" w:rsidSect="001308E4">
      <w:footerReference w:type="default" r:id="rId13"/>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194CE" w14:textId="77777777" w:rsidR="0032680F" w:rsidRDefault="0032680F" w:rsidP="004965CF">
      <w:pPr>
        <w:spacing w:after="0" w:line="240" w:lineRule="auto"/>
      </w:pPr>
      <w:r>
        <w:separator/>
      </w:r>
    </w:p>
  </w:endnote>
  <w:endnote w:type="continuationSeparator" w:id="0">
    <w:p w14:paraId="1952F0EA" w14:textId="77777777" w:rsidR="0032680F" w:rsidRDefault="0032680F" w:rsidP="004965CF">
      <w:pPr>
        <w:spacing w:after="0" w:line="240" w:lineRule="auto"/>
      </w:pPr>
      <w:r>
        <w:continuationSeparator/>
      </w:r>
    </w:p>
  </w:endnote>
  <w:endnote w:id="1">
    <w:p w14:paraId="67399B30" w14:textId="77777777" w:rsidR="008136FF" w:rsidRPr="00A83EF6" w:rsidRDefault="008136FF" w:rsidP="00A83EF6">
      <w:pPr>
        <w:spacing w:line="240" w:lineRule="auto"/>
        <w:rPr>
          <w:rStyle w:val="Hyperlink"/>
        </w:rPr>
      </w:pPr>
      <w:r w:rsidRPr="00A83EF6">
        <w:rPr>
          <w:rStyle w:val="EndnoteReference"/>
        </w:rPr>
        <w:endnoteRef/>
      </w:r>
      <w:r w:rsidRPr="00A83EF6">
        <w:t xml:space="preserve"> The Equality Act 2010 and Schools </w:t>
      </w:r>
      <w:hyperlink r:id="rId1" w:history="1">
        <w:r w:rsidRPr="00A83EF6">
          <w:rPr>
            <w:rStyle w:val="Hyperlink"/>
          </w:rPr>
          <w:t>https://assets.publishing.service.gov.uk/government/uploads/system/uploads/attachment_data/file/315587/Equality_Act_Advice_Final.pdf</w:t>
        </w:r>
      </w:hyperlink>
    </w:p>
    <w:p w14:paraId="28036E5C" w14:textId="77777777" w:rsidR="005D13E0" w:rsidRPr="00A83EF6" w:rsidRDefault="00141484" w:rsidP="00A83EF6">
      <w:pPr>
        <w:spacing w:line="240" w:lineRule="auto"/>
      </w:pPr>
      <w:r w:rsidRPr="00A83EF6">
        <w:rPr>
          <w:vertAlign w:val="superscript"/>
        </w:rPr>
        <w:t>i</w:t>
      </w:r>
      <w:r w:rsidR="0056643F" w:rsidRPr="00A83EF6">
        <w:rPr>
          <w:vertAlign w:val="superscript"/>
        </w:rPr>
        <w:t>i</w:t>
      </w:r>
      <w:r w:rsidR="0056643F" w:rsidRPr="00A83EF6">
        <w:t xml:space="preserve"> </w:t>
      </w:r>
      <w:hyperlink r:id="rId2" w:history="1">
        <w:r w:rsidR="009A2C1A" w:rsidRPr="00A83EF6">
          <w:rPr>
            <w:rStyle w:val="Hyperlink"/>
          </w:rPr>
          <w:t>https://www.gov.uk/government/statistics/key-stage-2-and-multi-academy-trust-performance-2019-revised</w:t>
        </w:r>
      </w:hyperlink>
    </w:p>
    <w:p w14:paraId="26AD84CF" w14:textId="77777777" w:rsidR="00141484" w:rsidRPr="00A83EF6" w:rsidRDefault="00141484" w:rsidP="00A83EF6">
      <w:pPr>
        <w:spacing w:line="240" w:lineRule="auto"/>
      </w:pPr>
    </w:p>
  </w:endnote>
  <w:endnote w:id="2">
    <w:p w14:paraId="69CCB451" w14:textId="77777777" w:rsidR="008136FF" w:rsidRPr="00A83EF6" w:rsidRDefault="002077B5" w:rsidP="00A83EF6">
      <w:pPr>
        <w:pStyle w:val="EndnoteText"/>
        <w:rPr>
          <w:sz w:val="22"/>
          <w:szCs w:val="22"/>
        </w:rPr>
      </w:pPr>
      <w:r w:rsidRPr="00A83EF6">
        <w:rPr>
          <w:rStyle w:val="EndnoteReference"/>
          <w:sz w:val="22"/>
          <w:szCs w:val="22"/>
        </w:rPr>
        <w:t>i</w:t>
      </w:r>
      <w:r w:rsidRPr="00A83EF6">
        <w:rPr>
          <w:sz w:val="22"/>
          <w:szCs w:val="22"/>
          <w:vertAlign w:val="superscript"/>
        </w:rPr>
        <w:t>ii</w:t>
      </w:r>
      <w:r w:rsidR="008136FF" w:rsidRPr="00A83EF6">
        <w:rPr>
          <w:sz w:val="22"/>
          <w:szCs w:val="22"/>
        </w:rPr>
        <w:t xml:space="preserve"> Understanding the Gender Gap in Literacy and Language Development: Professor Gemma Moss and Dr Liz </w:t>
      </w:r>
      <w:proofErr w:type="spellStart"/>
      <w:r w:rsidR="008136FF" w:rsidRPr="00A83EF6">
        <w:rPr>
          <w:sz w:val="22"/>
          <w:szCs w:val="22"/>
        </w:rPr>
        <w:t>Washbrook</w:t>
      </w:r>
      <w:proofErr w:type="spellEnd"/>
      <w:r w:rsidR="008136FF" w:rsidRPr="00A83EF6">
        <w:rPr>
          <w:sz w:val="22"/>
          <w:szCs w:val="22"/>
        </w:rPr>
        <w:t xml:space="preserve">, University of Bristol 2016 </w:t>
      </w:r>
      <w:hyperlink r:id="rId3" w:history="1">
        <w:r w:rsidR="008136FF" w:rsidRPr="00A83EF6">
          <w:rPr>
            <w:rStyle w:val="Hyperlink"/>
            <w:sz w:val="22"/>
            <w:szCs w:val="22"/>
          </w:rPr>
          <w:t>https://www.bristol.ac.uk/media-library/sites/education/documents/bristol-working-papers-in-education/Understanding%20the%20Gender%20Gap%20working%20paper.pdf</w:t>
        </w:r>
      </w:hyperlink>
      <w:r w:rsidR="008136FF" w:rsidRPr="00A83EF6">
        <w:rPr>
          <w:sz w:val="22"/>
          <w:szCs w:val="22"/>
        </w:rPr>
        <w:t xml:space="preserve"> </w:t>
      </w:r>
    </w:p>
    <w:p w14:paraId="6D2E6D53" w14:textId="77777777" w:rsidR="008136FF" w:rsidRPr="00A83EF6" w:rsidRDefault="008136FF" w:rsidP="00A83EF6">
      <w:pPr>
        <w:pStyle w:val="EndnoteText"/>
        <w:rPr>
          <w:sz w:val="22"/>
          <w:szCs w:val="22"/>
        </w:rPr>
      </w:pPr>
    </w:p>
    <w:p w14:paraId="29250A8E" w14:textId="77777777" w:rsidR="00746B16" w:rsidRPr="00A83EF6" w:rsidRDefault="001F58BD" w:rsidP="00A83EF6">
      <w:pPr>
        <w:pStyle w:val="EndnoteText"/>
        <w:rPr>
          <w:sz w:val="22"/>
          <w:szCs w:val="22"/>
        </w:rPr>
      </w:pPr>
      <w:r w:rsidRPr="00A83EF6">
        <w:rPr>
          <w:sz w:val="22"/>
          <w:szCs w:val="22"/>
          <w:vertAlign w:val="superscript"/>
        </w:rPr>
        <w:t>iv</w:t>
      </w:r>
      <w:r w:rsidRPr="00A83EF6">
        <w:rPr>
          <w:sz w:val="22"/>
          <w:szCs w:val="22"/>
        </w:rPr>
        <w:t xml:space="preserve"> </w:t>
      </w:r>
      <w:r w:rsidR="00746B16" w:rsidRPr="00A83EF6">
        <w:rPr>
          <w:sz w:val="22"/>
          <w:szCs w:val="22"/>
        </w:rPr>
        <w:t xml:space="preserve">Gypsies and Travellers, House of Commons Briefing Paper Number 08083, 28 September 2017 </w:t>
      </w:r>
      <w:hyperlink r:id="rId4" w:history="1">
        <w:r w:rsidR="00746B16" w:rsidRPr="00A83EF6">
          <w:rPr>
            <w:rStyle w:val="Hyperlink"/>
            <w:sz w:val="22"/>
            <w:szCs w:val="22"/>
          </w:rPr>
          <w:t>http://researchbriefings.files.parliament.uk/documents/CBP-8083/CBP-8083.pdf</w:t>
        </w:r>
      </w:hyperlink>
    </w:p>
    <w:p w14:paraId="0D12B7BD" w14:textId="77777777" w:rsidR="00746B16" w:rsidRPr="00A83EF6" w:rsidRDefault="00746B16" w:rsidP="00A83EF6">
      <w:pPr>
        <w:pStyle w:val="EndnoteText"/>
        <w:rPr>
          <w:sz w:val="22"/>
          <w:szCs w:val="22"/>
        </w:rPr>
      </w:pPr>
    </w:p>
    <w:p w14:paraId="221F9272" w14:textId="77777777" w:rsidR="001F58BD" w:rsidRPr="00A83EF6" w:rsidRDefault="00732C8C" w:rsidP="00A83EF6">
      <w:pPr>
        <w:pStyle w:val="EndnoteText"/>
        <w:rPr>
          <w:sz w:val="22"/>
          <w:szCs w:val="22"/>
        </w:rPr>
      </w:pPr>
      <w:r w:rsidRPr="00A83EF6">
        <w:rPr>
          <w:sz w:val="22"/>
          <w:szCs w:val="22"/>
          <w:vertAlign w:val="superscript"/>
        </w:rPr>
        <w:t>v</w:t>
      </w:r>
      <w:r w:rsidRPr="00A83EF6">
        <w:rPr>
          <w:sz w:val="22"/>
          <w:szCs w:val="22"/>
        </w:rPr>
        <w:t xml:space="preserve"> The Fragility of Professional Competence, A Preliminary Account of Child Protection Practice with Romani and Traveller Children in England, January 2018, University of Salford, Manchester </w:t>
      </w:r>
      <w:hyperlink r:id="rId5" w:history="1">
        <w:r w:rsidRPr="00A83EF6">
          <w:rPr>
            <w:rStyle w:val="Hyperlink"/>
            <w:sz w:val="22"/>
            <w:szCs w:val="22"/>
          </w:rPr>
          <w:t>http://usir.salford.ac.uk/46146/1/the-fragility-of-professional-competence-january-2018.pdf</w:t>
        </w:r>
      </w:hyperlink>
    </w:p>
    <w:p w14:paraId="3041EF84" w14:textId="77777777" w:rsidR="00746B16" w:rsidRPr="00A83EF6" w:rsidRDefault="00746B16" w:rsidP="00A83EF6">
      <w:pPr>
        <w:pStyle w:val="EndnoteText"/>
        <w:rPr>
          <w:sz w:val="22"/>
          <w:szCs w:val="22"/>
        </w:rPr>
      </w:pPr>
    </w:p>
    <w:p w14:paraId="6C8E5518" w14:textId="77777777" w:rsidR="00C56C8C" w:rsidRPr="00A83EF6" w:rsidRDefault="00C56C8C" w:rsidP="00A83EF6">
      <w:pPr>
        <w:pStyle w:val="EndnoteText"/>
        <w:rPr>
          <w:sz w:val="22"/>
          <w:szCs w:val="22"/>
        </w:rPr>
      </w:pPr>
      <w:r w:rsidRPr="00A83EF6">
        <w:rPr>
          <w:sz w:val="22"/>
          <w:szCs w:val="22"/>
          <w:vertAlign w:val="superscript"/>
        </w:rPr>
        <w:t>vi</w:t>
      </w:r>
      <w:r w:rsidRPr="00A83EF6">
        <w:rPr>
          <w:sz w:val="22"/>
          <w:szCs w:val="22"/>
        </w:rPr>
        <w:t xml:space="preserve"> Educational Outcomes for Pupils who have English as an Additional Language: The Education Policy Institute, The Bell Foundation, Unbound Philanthropy by Jo Hutchinson, Director for Social Mobility and Vulnerable Learners (February 2018)  </w:t>
      </w:r>
      <w:hyperlink r:id="rId6" w:history="1">
        <w:r w:rsidRPr="00A83EF6">
          <w:rPr>
            <w:rStyle w:val="Hyperlink"/>
            <w:sz w:val="22"/>
            <w:szCs w:val="22"/>
          </w:rPr>
          <w:t>https://www.bell-foundation.org.uk/research-report/educational-outcomes-of-children-with-english-as-an-additional-language/</w:t>
        </w:r>
      </w:hyperlink>
    </w:p>
    <w:p w14:paraId="2B637820" w14:textId="77777777" w:rsidR="00C56C8C" w:rsidRPr="00A83EF6" w:rsidRDefault="00C56C8C" w:rsidP="00A83EF6">
      <w:pPr>
        <w:pStyle w:val="EndnoteText"/>
        <w:rPr>
          <w:sz w:val="22"/>
          <w:szCs w:val="22"/>
        </w:rPr>
      </w:pPr>
    </w:p>
    <w:p w14:paraId="22042796" w14:textId="77777777" w:rsidR="0049770B" w:rsidRPr="00A83EF6" w:rsidRDefault="005F5B20" w:rsidP="00A83EF6">
      <w:pPr>
        <w:pStyle w:val="EndnoteText"/>
        <w:rPr>
          <w:sz w:val="22"/>
          <w:szCs w:val="22"/>
        </w:rPr>
      </w:pPr>
      <w:r w:rsidRPr="00A83EF6">
        <w:rPr>
          <w:sz w:val="22"/>
          <w:szCs w:val="22"/>
          <w:vertAlign w:val="superscript"/>
        </w:rPr>
        <w:t xml:space="preserve">vii </w:t>
      </w:r>
      <w:hyperlink r:id="rId7" w:history="1">
        <w:r w:rsidRPr="00A83EF6">
          <w:rPr>
            <w:rStyle w:val="Hyperlink"/>
            <w:sz w:val="22"/>
            <w:szCs w:val="22"/>
          </w:rPr>
          <w:t>https://assets.publishing.service.gov.uk/government/uploads/system/uploads/attachment_data/file/652136/hate-crime-1617-hosb1717.pdf</w:t>
        </w:r>
      </w:hyperlink>
    </w:p>
    <w:p w14:paraId="146F75AB" w14:textId="77777777" w:rsidR="0049770B" w:rsidRPr="00A83EF6" w:rsidRDefault="0049770B" w:rsidP="00A83EF6">
      <w:pPr>
        <w:pStyle w:val="EndnoteText"/>
        <w:rPr>
          <w:sz w:val="22"/>
          <w:szCs w:val="22"/>
        </w:rPr>
      </w:pPr>
    </w:p>
    <w:p w14:paraId="1301E23D" w14:textId="77777777" w:rsidR="00867AAC" w:rsidRPr="00A83EF6" w:rsidRDefault="00867AAC" w:rsidP="00A83EF6">
      <w:pPr>
        <w:pStyle w:val="EndnoteText"/>
        <w:rPr>
          <w:sz w:val="22"/>
          <w:szCs w:val="22"/>
        </w:rPr>
      </w:pPr>
      <w:r w:rsidRPr="00A83EF6">
        <w:rPr>
          <w:sz w:val="22"/>
          <w:szCs w:val="22"/>
          <w:vertAlign w:val="superscript"/>
        </w:rPr>
        <w:t>viii</w:t>
      </w:r>
      <w:r w:rsidR="000E68DD" w:rsidRPr="00A83EF6">
        <w:rPr>
          <w:sz w:val="22"/>
          <w:szCs w:val="22"/>
        </w:rPr>
        <w:t xml:space="preserve"> Tell Mama, </w:t>
      </w:r>
      <w:r w:rsidR="0014404D" w:rsidRPr="00A83EF6">
        <w:rPr>
          <w:sz w:val="22"/>
          <w:szCs w:val="22"/>
        </w:rPr>
        <w:t>2017</w:t>
      </w:r>
    </w:p>
    <w:p w14:paraId="4A50EBB7" w14:textId="77777777" w:rsidR="00867AAC" w:rsidRPr="00A83EF6" w:rsidRDefault="00867AAC" w:rsidP="00A83EF6">
      <w:pPr>
        <w:pStyle w:val="EndnoteText"/>
        <w:rPr>
          <w:sz w:val="22"/>
          <w:szCs w:val="22"/>
        </w:rPr>
      </w:pPr>
    </w:p>
    <w:p w14:paraId="1D6FB61B" w14:textId="77777777" w:rsidR="00867AAC" w:rsidRPr="00A83EF6" w:rsidRDefault="00867AAC" w:rsidP="00A83EF6">
      <w:pPr>
        <w:pStyle w:val="EndnoteText"/>
        <w:rPr>
          <w:sz w:val="22"/>
          <w:szCs w:val="22"/>
        </w:rPr>
      </w:pPr>
      <w:r w:rsidRPr="00A83EF6">
        <w:rPr>
          <w:sz w:val="22"/>
          <w:szCs w:val="22"/>
          <w:vertAlign w:val="superscript"/>
        </w:rPr>
        <w:t>ix</w:t>
      </w:r>
      <w:r w:rsidR="00673EB4" w:rsidRPr="00A83EF6">
        <w:rPr>
          <w:sz w:val="22"/>
          <w:szCs w:val="22"/>
        </w:rPr>
        <w:t xml:space="preserve"> </w:t>
      </w:r>
      <w:r w:rsidR="0014404D" w:rsidRPr="00A83EF6">
        <w:rPr>
          <w:sz w:val="22"/>
          <w:szCs w:val="22"/>
        </w:rPr>
        <w:t>NSPCC, 201</w:t>
      </w:r>
      <w:r w:rsidR="005E5052" w:rsidRPr="00A83EF6">
        <w:rPr>
          <w:sz w:val="22"/>
          <w:szCs w:val="22"/>
        </w:rPr>
        <w:t>8</w:t>
      </w:r>
    </w:p>
    <w:p w14:paraId="61A9EF7D" w14:textId="77777777" w:rsidR="00867AAC" w:rsidRPr="00A83EF6" w:rsidRDefault="00867AAC" w:rsidP="00A83EF6">
      <w:pPr>
        <w:pStyle w:val="EndnoteText"/>
        <w:rPr>
          <w:sz w:val="22"/>
          <w:szCs w:val="22"/>
        </w:rPr>
      </w:pPr>
    </w:p>
    <w:p w14:paraId="4F558BC4" w14:textId="77777777" w:rsidR="00867AAC" w:rsidRPr="00A83EF6" w:rsidRDefault="00867AAC" w:rsidP="00A83EF6">
      <w:pPr>
        <w:pStyle w:val="EndnoteText"/>
        <w:rPr>
          <w:sz w:val="22"/>
          <w:szCs w:val="22"/>
        </w:rPr>
      </w:pPr>
      <w:r w:rsidRPr="00A83EF6">
        <w:rPr>
          <w:sz w:val="22"/>
          <w:szCs w:val="22"/>
          <w:vertAlign w:val="superscript"/>
        </w:rPr>
        <w:t>x</w:t>
      </w:r>
      <w:r w:rsidR="00367A2B" w:rsidRPr="00A83EF6">
        <w:rPr>
          <w:sz w:val="22"/>
          <w:szCs w:val="22"/>
        </w:rPr>
        <w:t xml:space="preserve"> British Youth Council, 2016</w:t>
      </w:r>
    </w:p>
    <w:p w14:paraId="1FDFB3A0" w14:textId="77777777" w:rsidR="00867AAC" w:rsidRPr="00A83EF6" w:rsidRDefault="00867AAC" w:rsidP="00A83EF6">
      <w:pPr>
        <w:pStyle w:val="EndnoteText"/>
        <w:rPr>
          <w:sz w:val="22"/>
          <w:szCs w:val="22"/>
        </w:rPr>
      </w:pPr>
    </w:p>
    <w:p w14:paraId="63FAB74C" w14:textId="77777777" w:rsidR="00867AAC" w:rsidRPr="00A83EF6" w:rsidRDefault="00867AAC" w:rsidP="00A83EF6">
      <w:pPr>
        <w:pStyle w:val="EndnoteText"/>
        <w:rPr>
          <w:sz w:val="22"/>
          <w:szCs w:val="22"/>
        </w:rPr>
      </w:pPr>
      <w:r w:rsidRPr="00A83EF6">
        <w:rPr>
          <w:sz w:val="22"/>
          <w:szCs w:val="22"/>
          <w:vertAlign w:val="superscript"/>
        </w:rPr>
        <w:t>xi</w:t>
      </w:r>
      <w:r w:rsidR="00BE17C5" w:rsidRPr="00A83EF6">
        <w:rPr>
          <w:sz w:val="22"/>
          <w:szCs w:val="22"/>
        </w:rPr>
        <w:t xml:space="preserve"> NSPCC, 2018</w:t>
      </w:r>
    </w:p>
    <w:p w14:paraId="2456C4F7" w14:textId="77777777" w:rsidR="00867AAC" w:rsidRPr="00A83EF6" w:rsidRDefault="00867AAC" w:rsidP="00A83EF6">
      <w:pPr>
        <w:pStyle w:val="EndnoteText"/>
        <w:rPr>
          <w:sz w:val="22"/>
          <w:szCs w:val="22"/>
        </w:rPr>
      </w:pPr>
    </w:p>
    <w:p w14:paraId="2FCEEFDA" w14:textId="77777777" w:rsidR="0057190A" w:rsidRPr="00A83EF6" w:rsidRDefault="00867AAC" w:rsidP="00A83EF6">
      <w:pPr>
        <w:pStyle w:val="Default"/>
        <w:rPr>
          <w:rFonts w:asciiTheme="minorHAnsi" w:hAnsiTheme="minorHAnsi" w:cstheme="minorHAnsi"/>
          <w:sz w:val="22"/>
          <w:szCs w:val="22"/>
        </w:rPr>
      </w:pPr>
      <w:r w:rsidRPr="00A83EF6">
        <w:rPr>
          <w:rFonts w:asciiTheme="minorHAnsi" w:hAnsiTheme="minorHAnsi" w:cstheme="minorHAnsi"/>
          <w:sz w:val="22"/>
          <w:szCs w:val="22"/>
          <w:vertAlign w:val="superscript"/>
        </w:rPr>
        <w:t>xii</w:t>
      </w:r>
      <w:r w:rsidR="005E5052" w:rsidRPr="00A83EF6">
        <w:rPr>
          <w:rFonts w:asciiTheme="minorHAnsi" w:hAnsiTheme="minorHAnsi" w:cstheme="minorHAnsi"/>
          <w:sz w:val="22"/>
          <w:szCs w:val="22"/>
        </w:rPr>
        <w:t xml:space="preserve"> </w:t>
      </w:r>
      <w:hyperlink r:id="rId8" w:history="1">
        <w:r w:rsidR="0064200F" w:rsidRPr="00A83EF6">
          <w:rPr>
            <w:rStyle w:val="Hyperlink"/>
            <w:rFonts w:asciiTheme="minorHAnsi" w:hAnsiTheme="minorHAnsi" w:cstheme="minorHAnsi"/>
            <w:sz w:val="22"/>
            <w:szCs w:val="22"/>
          </w:rPr>
          <w:t>https://www.equaliteach.co.uk/wp-content/uploads/2018/04/FAITH-IN-US.pdf</w:t>
        </w:r>
      </w:hyperlink>
      <w:r w:rsidR="0064200F" w:rsidRPr="00A83EF6">
        <w:rPr>
          <w:rFonts w:asciiTheme="minorHAnsi" w:hAnsiTheme="minorHAnsi" w:cstheme="minorHAnsi"/>
          <w:sz w:val="22"/>
          <w:szCs w:val="22"/>
        </w:rPr>
        <w:t xml:space="preserve"> </w:t>
      </w:r>
    </w:p>
    <w:p w14:paraId="30D459E9" w14:textId="77777777" w:rsidR="00867AAC" w:rsidRPr="00A83EF6" w:rsidRDefault="0057190A" w:rsidP="00A83EF6">
      <w:pPr>
        <w:pStyle w:val="EndnoteText"/>
        <w:rPr>
          <w:rFonts w:cstheme="minorHAnsi"/>
          <w:sz w:val="22"/>
          <w:szCs w:val="22"/>
        </w:rPr>
      </w:pPr>
      <w:r w:rsidRPr="00A83EF6">
        <w:rPr>
          <w:rFonts w:cstheme="minorHAnsi"/>
          <w:sz w:val="22"/>
          <w:szCs w:val="22"/>
        </w:rPr>
        <w:t>Funded by the Home Office Hate Crime Communities Project Fund</w:t>
      </w:r>
    </w:p>
    <w:p w14:paraId="5D89FFB5" w14:textId="77777777" w:rsidR="00867AAC" w:rsidRPr="00A83EF6" w:rsidRDefault="00867AAC" w:rsidP="00A83EF6">
      <w:pPr>
        <w:pStyle w:val="EndnoteText"/>
        <w:rPr>
          <w:sz w:val="22"/>
          <w:szCs w:val="22"/>
        </w:rPr>
      </w:pPr>
    </w:p>
    <w:p w14:paraId="1223A836" w14:textId="77777777" w:rsidR="00A017B3" w:rsidRPr="00A83EF6" w:rsidRDefault="00A017B3" w:rsidP="00A83EF6">
      <w:pPr>
        <w:pStyle w:val="EndnoteText"/>
        <w:rPr>
          <w:sz w:val="22"/>
          <w:szCs w:val="22"/>
        </w:rPr>
      </w:pPr>
      <w:r w:rsidRPr="00A83EF6">
        <w:rPr>
          <w:sz w:val="22"/>
          <w:szCs w:val="22"/>
          <w:vertAlign w:val="superscript"/>
        </w:rPr>
        <w:t>xiii</w:t>
      </w:r>
      <w:r w:rsidRPr="00A83EF6">
        <w:rPr>
          <w:sz w:val="22"/>
          <w:szCs w:val="22"/>
        </w:rPr>
        <w:t xml:space="preserve"> LGBT History Month, </w:t>
      </w:r>
      <w:hyperlink r:id="rId9" w:history="1">
        <w:r w:rsidRPr="00A83EF6">
          <w:rPr>
            <w:rStyle w:val="Hyperlink"/>
            <w:sz w:val="22"/>
            <w:szCs w:val="22"/>
          </w:rPr>
          <w:t>https://www.stonewall.org.uk/lgbt-history-month-education</w:t>
        </w:r>
      </w:hyperlink>
      <w:r w:rsidRPr="00A83EF6">
        <w:rPr>
          <w:sz w:val="22"/>
          <w:szCs w:val="22"/>
        </w:rPr>
        <w:t xml:space="preserve">  celebrated in February each year.  </w:t>
      </w:r>
    </w:p>
    <w:p w14:paraId="7CF8D0D7" w14:textId="77777777" w:rsidR="00A017B3" w:rsidRPr="00A83EF6" w:rsidRDefault="00A017B3" w:rsidP="00A83EF6">
      <w:pPr>
        <w:pStyle w:val="EndnoteText"/>
        <w:rPr>
          <w:sz w:val="22"/>
          <w:szCs w:val="22"/>
        </w:rPr>
      </w:pPr>
    </w:p>
    <w:p w14:paraId="7070D545" w14:textId="77777777" w:rsidR="00F05694" w:rsidRPr="00A83EF6" w:rsidRDefault="00A31CA1" w:rsidP="00A83EF6">
      <w:pPr>
        <w:pStyle w:val="EndnoteText"/>
        <w:rPr>
          <w:sz w:val="22"/>
          <w:szCs w:val="22"/>
        </w:rPr>
      </w:pPr>
      <w:r w:rsidRPr="00A83EF6">
        <w:rPr>
          <w:sz w:val="22"/>
          <w:szCs w:val="22"/>
          <w:vertAlign w:val="superscript"/>
        </w:rPr>
        <w:t>x</w:t>
      </w:r>
      <w:r w:rsidR="00AB33A2" w:rsidRPr="00A83EF6">
        <w:rPr>
          <w:sz w:val="22"/>
          <w:szCs w:val="22"/>
          <w:vertAlign w:val="superscript"/>
        </w:rPr>
        <w:t>iv</w:t>
      </w:r>
      <w:r w:rsidR="00AB33A2" w:rsidRPr="00A83EF6">
        <w:rPr>
          <w:sz w:val="22"/>
          <w:szCs w:val="22"/>
        </w:rPr>
        <w:t xml:space="preserve"> </w:t>
      </w:r>
      <w:r w:rsidR="00F05694" w:rsidRPr="00A83EF6">
        <w:rPr>
          <w:sz w:val="22"/>
          <w:szCs w:val="22"/>
        </w:rPr>
        <w:t xml:space="preserve">Stonewall School Report, 2017, The Experiences of Lesbian, Gay, Bi and Trans Pupils in Britain’s Schools </w:t>
      </w:r>
      <w:hyperlink r:id="rId10" w:history="1">
        <w:r w:rsidR="00F05694" w:rsidRPr="00A83EF6">
          <w:rPr>
            <w:rStyle w:val="Hyperlink"/>
            <w:sz w:val="22"/>
            <w:szCs w:val="22"/>
          </w:rPr>
          <w:t>https://www.stonewall.org.uk/school-report-2017</w:t>
        </w:r>
      </w:hyperlink>
      <w:r w:rsidR="00F05694" w:rsidRPr="00A83EF6">
        <w:rPr>
          <w:sz w:val="22"/>
          <w:szCs w:val="22"/>
        </w:rPr>
        <w:t xml:space="preserve"> </w:t>
      </w:r>
    </w:p>
    <w:p w14:paraId="33B29A00" w14:textId="77777777" w:rsidR="001C412B" w:rsidRPr="00A83EF6" w:rsidRDefault="001C412B" w:rsidP="00A83EF6">
      <w:pPr>
        <w:pStyle w:val="EndnoteText"/>
        <w:rPr>
          <w:sz w:val="22"/>
          <w:szCs w:val="22"/>
        </w:rPr>
      </w:pPr>
    </w:p>
    <w:p w14:paraId="65CAB50F" w14:textId="77777777" w:rsidR="008B1450" w:rsidRPr="00A83EF6" w:rsidRDefault="00A31CA1" w:rsidP="00A83EF6">
      <w:pPr>
        <w:pStyle w:val="EndnoteText"/>
        <w:rPr>
          <w:sz w:val="22"/>
          <w:szCs w:val="22"/>
        </w:rPr>
      </w:pPr>
      <w:r w:rsidRPr="00A83EF6">
        <w:rPr>
          <w:sz w:val="22"/>
          <w:szCs w:val="22"/>
          <w:vertAlign w:val="superscript"/>
        </w:rPr>
        <w:t>x</w:t>
      </w:r>
      <w:r w:rsidR="008B1450" w:rsidRPr="00A83EF6">
        <w:rPr>
          <w:sz w:val="22"/>
          <w:szCs w:val="22"/>
          <w:vertAlign w:val="superscript"/>
        </w:rPr>
        <w:t>v</w:t>
      </w:r>
      <w:r w:rsidR="008B1450" w:rsidRPr="00A83EF6">
        <w:rPr>
          <w:sz w:val="22"/>
          <w:szCs w:val="22"/>
        </w:rPr>
        <w:t xml:space="preserve"> </w:t>
      </w:r>
      <w:r w:rsidR="007E4B95" w:rsidRPr="00A83EF6">
        <w:rPr>
          <w:sz w:val="22"/>
          <w:szCs w:val="22"/>
        </w:rPr>
        <w:t xml:space="preserve">Valuing All God’s Children, 2017, </w:t>
      </w:r>
      <w:hyperlink r:id="rId11" w:history="1">
        <w:r w:rsidR="007E4B95" w:rsidRPr="00A83EF6">
          <w:rPr>
            <w:rStyle w:val="Hyperlink"/>
            <w:sz w:val="22"/>
            <w:szCs w:val="22"/>
          </w:rPr>
          <w:t>https://www.churchofengland.org/sites/default/files/2017-11/Valuing%20All%20God%27s%20Children%27s%20Report_0.pdf</w:t>
        </w:r>
      </w:hyperlink>
    </w:p>
    <w:p w14:paraId="2C90F018" w14:textId="77777777" w:rsidR="00A017B3" w:rsidRPr="00A83EF6" w:rsidRDefault="00A017B3" w:rsidP="00A83EF6">
      <w:pPr>
        <w:pStyle w:val="EndnoteText"/>
        <w:rPr>
          <w:sz w:val="22"/>
          <w:szCs w:val="22"/>
        </w:rPr>
      </w:pPr>
    </w:p>
    <w:p w14:paraId="4F5794EC" w14:textId="77777777" w:rsidR="006165B9" w:rsidRPr="00A83EF6" w:rsidRDefault="006165B9" w:rsidP="00A83EF6">
      <w:pPr>
        <w:pStyle w:val="EndnoteText"/>
        <w:rPr>
          <w:sz w:val="22"/>
          <w:szCs w:val="22"/>
        </w:rPr>
      </w:pPr>
      <w:r w:rsidRPr="00A83EF6">
        <w:rPr>
          <w:sz w:val="22"/>
          <w:szCs w:val="22"/>
          <w:vertAlign w:val="superscript"/>
        </w:rPr>
        <w:t>xvi</w:t>
      </w:r>
      <w:r w:rsidRPr="00A83EF6">
        <w:rPr>
          <w:sz w:val="22"/>
          <w:szCs w:val="22"/>
        </w:rPr>
        <w:t xml:space="preserve"> </w:t>
      </w:r>
      <w:r w:rsidR="00D227A2" w:rsidRPr="00A83EF6">
        <w:rPr>
          <w:sz w:val="22"/>
          <w:szCs w:val="22"/>
        </w:rPr>
        <w:t xml:space="preserve">Joseph Rowntree Foundation, Special Education Needs and their Links to Poverty, 26 February 2016 </w:t>
      </w:r>
      <w:hyperlink r:id="rId12" w:history="1">
        <w:r w:rsidR="00D227A2" w:rsidRPr="00A83EF6">
          <w:rPr>
            <w:rStyle w:val="Hyperlink"/>
            <w:sz w:val="22"/>
            <w:szCs w:val="22"/>
          </w:rPr>
          <w:t>https://www.jrf.org.uk/report/special-educational-needs-and-their-links-poverty</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189567"/>
      <w:docPartObj>
        <w:docPartGallery w:val="Page Numbers (Bottom of Page)"/>
        <w:docPartUnique/>
      </w:docPartObj>
    </w:sdtPr>
    <w:sdtEndPr>
      <w:rPr>
        <w:noProof/>
      </w:rPr>
    </w:sdtEndPr>
    <w:sdtContent>
      <w:p w14:paraId="69273003" w14:textId="77777777" w:rsidR="00AD3FFC" w:rsidRDefault="00AD3FFC">
        <w:pPr>
          <w:pStyle w:val="Footer"/>
          <w:jc w:val="center"/>
        </w:pPr>
        <w:r>
          <w:fldChar w:fldCharType="begin"/>
        </w:r>
        <w:r>
          <w:instrText xml:space="preserve"> PAGE   \* MERGEFORMAT </w:instrText>
        </w:r>
        <w:r>
          <w:fldChar w:fldCharType="separate"/>
        </w:r>
        <w:r w:rsidR="00A83EF6">
          <w:rPr>
            <w:noProof/>
          </w:rPr>
          <w:t>1</w:t>
        </w:r>
        <w:r>
          <w:rPr>
            <w:noProof/>
          </w:rPr>
          <w:fldChar w:fldCharType="end"/>
        </w:r>
      </w:p>
    </w:sdtContent>
  </w:sdt>
  <w:p w14:paraId="1F69D583" w14:textId="77777777" w:rsidR="00AD3FFC" w:rsidRDefault="00AD3F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B6FBE" w14:textId="77777777" w:rsidR="0032680F" w:rsidRDefault="0032680F" w:rsidP="004965CF">
      <w:pPr>
        <w:spacing w:after="0" w:line="240" w:lineRule="auto"/>
      </w:pPr>
      <w:r>
        <w:separator/>
      </w:r>
    </w:p>
  </w:footnote>
  <w:footnote w:type="continuationSeparator" w:id="0">
    <w:p w14:paraId="1FE6AA12" w14:textId="77777777" w:rsidR="0032680F" w:rsidRDefault="0032680F" w:rsidP="00496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726"/>
    <w:multiLevelType w:val="hybridMultilevel"/>
    <w:tmpl w:val="9454C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04CBA"/>
    <w:multiLevelType w:val="hybridMultilevel"/>
    <w:tmpl w:val="A5064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1D12E1"/>
    <w:multiLevelType w:val="hybridMultilevel"/>
    <w:tmpl w:val="F8F6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532438"/>
    <w:multiLevelType w:val="hybridMultilevel"/>
    <w:tmpl w:val="54C68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8C5F51"/>
    <w:multiLevelType w:val="multilevel"/>
    <w:tmpl w:val="FACA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6772BF"/>
    <w:multiLevelType w:val="hybridMultilevel"/>
    <w:tmpl w:val="BD46D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F503B6"/>
    <w:multiLevelType w:val="hybridMultilevel"/>
    <w:tmpl w:val="01BE2F68"/>
    <w:lvl w:ilvl="0" w:tplc="F8BAA39A">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C01F86"/>
    <w:multiLevelType w:val="hybridMultilevel"/>
    <w:tmpl w:val="AAE6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1"/>
  </w:num>
  <w:num w:numId="6">
    <w:abstractNumId w:val="2"/>
  </w:num>
  <w:num w:numId="7">
    <w:abstractNumId w:val="7"/>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nohue, Steven">
    <w15:presenceInfo w15:providerId="AD" w15:userId="S::steven.donohue@wiltshire.gov.uk::a91b76fe-f89f-4e93-88d4-f3e956a44f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D24"/>
    <w:rsid w:val="000062D7"/>
    <w:rsid w:val="000063C7"/>
    <w:rsid w:val="00011437"/>
    <w:rsid w:val="0002384B"/>
    <w:rsid w:val="0002649C"/>
    <w:rsid w:val="00030B11"/>
    <w:rsid w:val="000441ED"/>
    <w:rsid w:val="0004775F"/>
    <w:rsid w:val="00053E45"/>
    <w:rsid w:val="00054C58"/>
    <w:rsid w:val="00065768"/>
    <w:rsid w:val="000868FA"/>
    <w:rsid w:val="00090626"/>
    <w:rsid w:val="00091D85"/>
    <w:rsid w:val="00091EE6"/>
    <w:rsid w:val="000972D5"/>
    <w:rsid w:val="000A2BC5"/>
    <w:rsid w:val="000D1958"/>
    <w:rsid w:val="000D2272"/>
    <w:rsid w:val="000D438E"/>
    <w:rsid w:val="000E6275"/>
    <w:rsid w:val="000E68DD"/>
    <w:rsid w:val="000F127B"/>
    <w:rsid w:val="000F7999"/>
    <w:rsid w:val="00105511"/>
    <w:rsid w:val="00112805"/>
    <w:rsid w:val="001171FF"/>
    <w:rsid w:val="00122256"/>
    <w:rsid w:val="0012420B"/>
    <w:rsid w:val="00124D4C"/>
    <w:rsid w:val="001308E4"/>
    <w:rsid w:val="00132C47"/>
    <w:rsid w:val="00134D39"/>
    <w:rsid w:val="00141484"/>
    <w:rsid w:val="00141C26"/>
    <w:rsid w:val="0014404D"/>
    <w:rsid w:val="001551AB"/>
    <w:rsid w:val="00155E8E"/>
    <w:rsid w:val="00156A41"/>
    <w:rsid w:val="00156FCA"/>
    <w:rsid w:val="001576A3"/>
    <w:rsid w:val="0016001D"/>
    <w:rsid w:val="00160B13"/>
    <w:rsid w:val="00160EC2"/>
    <w:rsid w:val="00166740"/>
    <w:rsid w:val="0017139C"/>
    <w:rsid w:val="00183E85"/>
    <w:rsid w:val="001917CF"/>
    <w:rsid w:val="001A231C"/>
    <w:rsid w:val="001B65A5"/>
    <w:rsid w:val="001B7D62"/>
    <w:rsid w:val="001C412B"/>
    <w:rsid w:val="001D23E4"/>
    <w:rsid w:val="001D24F6"/>
    <w:rsid w:val="001E200D"/>
    <w:rsid w:val="001F11F2"/>
    <w:rsid w:val="001F58BD"/>
    <w:rsid w:val="0020696E"/>
    <w:rsid w:val="002077B5"/>
    <w:rsid w:val="002121D9"/>
    <w:rsid w:val="002150BB"/>
    <w:rsid w:val="002223D2"/>
    <w:rsid w:val="002273B3"/>
    <w:rsid w:val="00242143"/>
    <w:rsid w:val="00243E1A"/>
    <w:rsid w:val="00250984"/>
    <w:rsid w:val="00252FA4"/>
    <w:rsid w:val="0025542B"/>
    <w:rsid w:val="0026242F"/>
    <w:rsid w:val="00276376"/>
    <w:rsid w:val="002810DC"/>
    <w:rsid w:val="002834FD"/>
    <w:rsid w:val="00283B5D"/>
    <w:rsid w:val="00296B37"/>
    <w:rsid w:val="002B6648"/>
    <w:rsid w:val="002C388A"/>
    <w:rsid w:val="002C4915"/>
    <w:rsid w:val="002D7E78"/>
    <w:rsid w:val="002E44C2"/>
    <w:rsid w:val="002E746D"/>
    <w:rsid w:val="002F2ACF"/>
    <w:rsid w:val="002F51E8"/>
    <w:rsid w:val="002F6978"/>
    <w:rsid w:val="0032023C"/>
    <w:rsid w:val="0032680F"/>
    <w:rsid w:val="00337A2D"/>
    <w:rsid w:val="00337B8B"/>
    <w:rsid w:val="003403D3"/>
    <w:rsid w:val="003459B6"/>
    <w:rsid w:val="00347BBF"/>
    <w:rsid w:val="003505BC"/>
    <w:rsid w:val="00355B12"/>
    <w:rsid w:val="003626EE"/>
    <w:rsid w:val="00362B55"/>
    <w:rsid w:val="003644CF"/>
    <w:rsid w:val="00364CF5"/>
    <w:rsid w:val="00367A2B"/>
    <w:rsid w:val="00370406"/>
    <w:rsid w:val="00370C3F"/>
    <w:rsid w:val="00372A1E"/>
    <w:rsid w:val="00385086"/>
    <w:rsid w:val="003A3BE8"/>
    <w:rsid w:val="003A706B"/>
    <w:rsid w:val="003B1F50"/>
    <w:rsid w:val="003B326B"/>
    <w:rsid w:val="003C407E"/>
    <w:rsid w:val="003D0B2C"/>
    <w:rsid w:val="003D242B"/>
    <w:rsid w:val="003D519E"/>
    <w:rsid w:val="003E4BD0"/>
    <w:rsid w:val="00410038"/>
    <w:rsid w:val="0041010A"/>
    <w:rsid w:val="00410D38"/>
    <w:rsid w:val="004215EE"/>
    <w:rsid w:val="004244D7"/>
    <w:rsid w:val="004250A6"/>
    <w:rsid w:val="004333EB"/>
    <w:rsid w:val="004334B0"/>
    <w:rsid w:val="0043591F"/>
    <w:rsid w:val="004457F2"/>
    <w:rsid w:val="004462B1"/>
    <w:rsid w:val="0046186E"/>
    <w:rsid w:val="0046246B"/>
    <w:rsid w:val="00466805"/>
    <w:rsid w:val="00471C7B"/>
    <w:rsid w:val="00474EA3"/>
    <w:rsid w:val="0047554F"/>
    <w:rsid w:val="00484246"/>
    <w:rsid w:val="00491475"/>
    <w:rsid w:val="00491D01"/>
    <w:rsid w:val="00492768"/>
    <w:rsid w:val="004965CF"/>
    <w:rsid w:val="0049770B"/>
    <w:rsid w:val="004A1614"/>
    <w:rsid w:val="004A3741"/>
    <w:rsid w:val="004C2F80"/>
    <w:rsid w:val="004C6C95"/>
    <w:rsid w:val="004D17C7"/>
    <w:rsid w:val="004D7A09"/>
    <w:rsid w:val="004E3420"/>
    <w:rsid w:val="004E57D1"/>
    <w:rsid w:val="004E6C6E"/>
    <w:rsid w:val="004F1E7C"/>
    <w:rsid w:val="0050208D"/>
    <w:rsid w:val="00503EA8"/>
    <w:rsid w:val="00504427"/>
    <w:rsid w:val="005074B1"/>
    <w:rsid w:val="005116A1"/>
    <w:rsid w:val="00511847"/>
    <w:rsid w:val="00513AF5"/>
    <w:rsid w:val="00514D83"/>
    <w:rsid w:val="005170BF"/>
    <w:rsid w:val="00517E17"/>
    <w:rsid w:val="00520E15"/>
    <w:rsid w:val="00526E20"/>
    <w:rsid w:val="005274E1"/>
    <w:rsid w:val="00527ECC"/>
    <w:rsid w:val="00530561"/>
    <w:rsid w:val="00531194"/>
    <w:rsid w:val="00535985"/>
    <w:rsid w:val="005504CD"/>
    <w:rsid w:val="00553C88"/>
    <w:rsid w:val="00560732"/>
    <w:rsid w:val="00561377"/>
    <w:rsid w:val="00566215"/>
    <w:rsid w:val="0056643F"/>
    <w:rsid w:val="0057190A"/>
    <w:rsid w:val="00584191"/>
    <w:rsid w:val="00587F68"/>
    <w:rsid w:val="00597B83"/>
    <w:rsid w:val="005A1439"/>
    <w:rsid w:val="005A5B83"/>
    <w:rsid w:val="005A7E07"/>
    <w:rsid w:val="005B2F29"/>
    <w:rsid w:val="005B510E"/>
    <w:rsid w:val="005C2D1E"/>
    <w:rsid w:val="005C447B"/>
    <w:rsid w:val="005C50A9"/>
    <w:rsid w:val="005D13E0"/>
    <w:rsid w:val="005D1988"/>
    <w:rsid w:val="005D2BFD"/>
    <w:rsid w:val="005E5052"/>
    <w:rsid w:val="005F5B20"/>
    <w:rsid w:val="006165B9"/>
    <w:rsid w:val="00617037"/>
    <w:rsid w:val="00624EA4"/>
    <w:rsid w:val="006264E1"/>
    <w:rsid w:val="006306B6"/>
    <w:rsid w:val="006373F8"/>
    <w:rsid w:val="00640C61"/>
    <w:rsid w:val="0064200F"/>
    <w:rsid w:val="00642C29"/>
    <w:rsid w:val="00643409"/>
    <w:rsid w:val="006473D4"/>
    <w:rsid w:val="006508FC"/>
    <w:rsid w:val="00652E31"/>
    <w:rsid w:val="00655E84"/>
    <w:rsid w:val="006725CC"/>
    <w:rsid w:val="00673EB4"/>
    <w:rsid w:val="00676244"/>
    <w:rsid w:val="00687433"/>
    <w:rsid w:val="00690E28"/>
    <w:rsid w:val="00692522"/>
    <w:rsid w:val="00697646"/>
    <w:rsid w:val="006A19C9"/>
    <w:rsid w:val="006A41BC"/>
    <w:rsid w:val="006A50AA"/>
    <w:rsid w:val="006B43E6"/>
    <w:rsid w:val="006C0C30"/>
    <w:rsid w:val="006C1F08"/>
    <w:rsid w:val="006C4B8A"/>
    <w:rsid w:val="006D285A"/>
    <w:rsid w:val="006D3075"/>
    <w:rsid w:val="006D3757"/>
    <w:rsid w:val="006D61F8"/>
    <w:rsid w:val="006D7945"/>
    <w:rsid w:val="006D7C59"/>
    <w:rsid w:val="006E446E"/>
    <w:rsid w:val="006F2F02"/>
    <w:rsid w:val="00700A61"/>
    <w:rsid w:val="007016BB"/>
    <w:rsid w:val="007047E0"/>
    <w:rsid w:val="00710590"/>
    <w:rsid w:val="007174C8"/>
    <w:rsid w:val="00725758"/>
    <w:rsid w:val="00732C8C"/>
    <w:rsid w:val="00740AB0"/>
    <w:rsid w:val="00746B16"/>
    <w:rsid w:val="0076198F"/>
    <w:rsid w:val="00775014"/>
    <w:rsid w:val="007862A6"/>
    <w:rsid w:val="007A31C7"/>
    <w:rsid w:val="007A36F3"/>
    <w:rsid w:val="007A72C9"/>
    <w:rsid w:val="007B3B24"/>
    <w:rsid w:val="007B4738"/>
    <w:rsid w:val="007C0751"/>
    <w:rsid w:val="007C2836"/>
    <w:rsid w:val="007C6DAA"/>
    <w:rsid w:val="007D3D9A"/>
    <w:rsid w:val="007D5C65"/>
    <w:rsid w:val="007D6FD2"/>
    <w:rsid w:val="007E2D4C"/>
    <w:rsid w:val="007E4B95"/>
    <w:rsid w:val="007F304E"/>
    <w:rsid w:val="007F6D40"/>
    <w:rsid w:val="00800FAB"/>
    <w:rsid w:val="00802688"/>
    <w:rsid w:val="0080396B"/>
    <w:rsid w:val="00813345"/>
    <w:rsid w:val="008136FF"/>
    <w:rsid w:val="00817E31"/>
    <w:rsid w:val="0082018F"/>
    <w:rsid w:val="00820E88"/>
    <w:rsid w:val="00821629"/>
    <w:rsid w:val="008239E1"/>
    <w:rsid w:val="008422BB"/>
    <w:rsid w:val="0084436D"/>
    <w:rsid w:val="00846B73"/>
    <w:rsid w:val="008500F4"/>
    <w:rsid w:val="00854716"/>
    <w:rsid w:val="00861AE0"/>
    <w:rsid w:val="00867846"/>
    <w:rsid w:val="00867AAC"/>
    <w:rsid w:val="0087338D"/>
    <w:rsid w:val="008862F4"/>
    <w:rsid w:val="008874D9"/>
    <w:rsid w:val="00887935"/>
    <w:rsid w:val="008906D9"/>
    <w:rsid w:val="008B1450"/>
    <w:rsid w:val="008B146D"/>
    <w:rsid w:val="008B47D3"/>
    <w:rsid w:val="008C7368"/>
    <w:rsid w:val="008D3E79"/>
    <w:rsid w:val="008D6A48"/>
    <w:rsid w:val="008E3509"/>
    <w:rsid w:val="008E7E00"/>
    <w:rsid w:val="008F00CE"/>
    <w:rsid w:val="008F33AE"/>
    <w:rsid w:val="009027BD"/>
    <w:rsid w:val="009103FB"/>
    <w:rsid w:val="00917634"/>
    <w:rsid w:val="009257AF"/>
    <w:rsid w:val="009303EC"/>
    <w:rsid w:val="009336B0"/>
    <w:rsid w:val="00934014"/>
    <w:rsid w:val="00935C04"/>
    <w:rsid w:val="00937B9B"/>
    <w:rsid w:val="00941297"/>
    <w:rsid w:val="009463DF"/>
    <w:rsid w:val="00956E75"/>
    <w:rsid w:val="009616BD"/>
    <w:rsid w:val="00967B4A"/>
    <w:rsid w:val="009755D5"/>
    <w:rsid w:val="00977B83"/>
    <w:rsid w:val="00981CFE"/>
    <w:rsid w:val="00985F5F"/>
    <w:rsid w:val="00995272"/>
    <w:rsid w:val="009972AE"/>
    <w:rsid w:val="00997633"/>
    <w:rsid w:val="009A0746"/>
    <w:rsid w:val="009A07B3"/>
    <w:rsid w:val="009A2C1A"/>
    <w:rsid w:val="009A621B"/>
    <w:rsid w:val="009B1814"/>
    <w:rsid w:val="009B470A"/>
    <w:rsid w:val="009E796A"/>
    <w:rsid w:val="009F2E5D"/>
    <w:rsid w:val="009F4827"/>
    <w:rsid w:val="00A017B3"/>
    <w:rsid w:val="00A111BB"/>
    <w:rsid w:val="00A20893"/>
    <w:rsid w:val="00A20B29"/>
    <w:rsid w:val="00A24229"/>
    <w:rsid w:val="00A24783"/>
    <w:rsid w:val="00A30628"/>
    <w:rsid w:val="00A31CA1"/>
    <w:rsid w:val="00A33FCF"/>
    <w:rsid w:val="00A47205"/>
    <w:rsid w:val="00A47265"/>
    <w:rsid w:val="00A5272C"/>
    <w:rsid w:val="00A53AD8"/>
    <w:rsid w:val="00A56A46"/>
    <w:rsid w:val="00A65446"/>
    <w:rsid w:val="00A7199D"/>
    <w:rsid w:val="00A76304"/>
    <w:rsid w:val="00A83EF6"/>
    <w:rsid w:val="00A84F5C"/>
    <w:rsid w:val="00A86449"/>
    <w:rsid w:val="00A911D1"/>
    <w:rsid w:val="00A94020"/>
    <w:rsid w:val="00A948E1"/>
    <w:rsid w:val="00A95F86"/>
    <w:rsid w:val="00AB135B"/>
    <w:rsid w:val="00AB33A2"/>
    <w:rsid w:val="00AB3711"/>
    <w:rsid w:val="00AB44F2"/>
    <w:rsid w:val="00AB6810"/>
    <w:rsid w:val="00AC05C7"/>
    <w:rsid w:val="00AC3721"/>
    <w:rsid w:val="00AC3848"/>
    <w:rsid w:val="00AC3BE5"/>
    <w:rsid w:val="00AD374B"/>
    <w:rsid w:val="00AD3FFC"/>
    <w:rsid w:val="00AD7891"/>
    <w:rsid w:val="00AD7B2E"/>
    <w:rsid w:val="00B01BC3"/>
    <w:rsid w:val="00B02E8B"/>
    <w:rsid w:val="00B0458D"/>
    <w:rsid w:val="00B137B1"/>
    <w:rsid w:val="00B2011E"/>
    <w:rsid w:val="00B23CE0"/>
    <w:rsid w:val="00B42C56"/>
    <w:rsid w:val="00B508A6"/>
    <w:rsid w:val="00B654AA"/>
    <w:rsid w:val="00B72B4F"/>
    <w:rsid w:val="00B82F73"/>
    <w:rsid w:val="00B84B68"/>
    <w:rsid w:val="00B91B97"/>
    <w:rsid w:val="00B93673"/>
    <w:rsid w:val="00B960B9"/>
    <w:rsid w:val="00B9743A"/>
    <w:rsid w:val="00BA4A3E"/>
    <w:rsid w:val="00BA6483"/>
    <w:rsid w:val="00BA75BA"/>
    <w:rsid w:val="00BB1274"/>
    <w:rsid w:val="00BB503E"/>
    <w:rsid w:val="00BC331B"/>
    <w:rsid w:val="00BD209B"/>
    <w:rsid w:val="00BD2BF0"/>
    <w:rsid w:val="00BD7B2C"/>
    <w:rsid w:val="00BE17C5"/>
    <w:rsid w:val="00BE701D"/>
    <w:rsid w:val="00BF220B"/>
    <w:rsid w:val="00C11EA4"/>
    <w:rsid w:val="00C11EEC"/>
    <w:rsid w:val="00C13E1F"/>
    <w:rsid w:val="00C150EC"/>
    <w:rsid w:val="00C1587B"/>
    <w:rsid w:val="00C24AFB"/>
    <w:rsid w:val="00C251C9"/>
    <w:rsid w:val="00C3088F"/>
    <w:rsid w:val="00C468D2"/>
    <w:rsid w:val="00C55163"/>
    <w:rsid w:val="00C56C8C"/>
    <w:rsid w:val="00C570B4"/>
    <w:rsid w:val="00C65F77"/>
    <w:rsid w:val="00C67616"/>
    <w:rsid w:val="00C73098"/>
    <w:rsid w:val="00C80C21"/>
    <w:rsid w:val="00C82EEF"/>
    <w:rsid w:val="00C83F4D"/>
    <w:rsid w:val="00C94C66"/>
    <w:rsid w:val="00CA5E5B"/>
    <w:rsid w:val="00CA5F59"/>
    <w:rsid w:val="00CB50F2"/>
    <w:rsid w:val="00CB680C"/>
    <w:rsid w:val="00CE007E"/>
    <w:rsid w:val="00CE0C88"/>
    <w:rsid w:val="00CE65DD"/>
    <w:rsid w:val="00CF3141"/>
    <w:rsid w:val="00CF4A0D"/>
    <w:rsid w:val="00CF74B8"/>
    <w:rsid w:val="00D03987"/>
    <w:rsid w:val="00D05D8C"/>
    <w:rsid w:val="00D2023D"/>
    <w:rsid w:val="00D227A2"/>
    <w:rsid w:val="00D3057C"/>
    <w:rsid w:val="00D3542C"/>
    <w:rsid w:val="00D401A2"/>
    <w:rsid w:val="00D4620C"/>
    <w:rsid w:val="00D54E2D"/>
    <w:rsid w:val="00D657F2"/>
    <w:rsid w:val="00D716BD"/>
    <w:rsid w:val="00D76270"/>
    <w:rsid w:val="00D82BB2"/>
    <w:rsid w:val="00D844C7"/>
    <w:rsid w:val="00DA008B"/>
    <w:rsid w:val="00DA12D7"/>
    <w:rsid w:val="00DA1D8F"/>
    <w:rsid w:val="00DA2215"/>
    <w:rsid w:val="00DA2D59"/>
    <w:rsid w:val="00DA51B8"/>
    <w:rsid w:val="00DB14EC"/>
    <w:rsid w:val="00DB187B"/>
    <w:rsid w:val="00DB39F0"/>
    <w:rsid w:val="00DC2940"/>
    <w:rsid w:val="00DC3166"/>
    <w:rsid w:val="00DC4AF6"/>
    <w:rsid w:val="00DC5D24"/>
    <w:rsid w:val="00DD684F"/>
    <w:rsid w:val="00DE1CA6"/>
    <w:rsid w:val="00DE7706"/>
    <w:rsid w:val="00E02348"/>
    <w:rsid w:val="00E12D1D"/>
    <w:rsid w:val="00E165F7"/>
    <w:rsid w:val="00E215C8"/>
    <w:rsid w:val="00E24DEC"/>
    <w:rsid w:val="00E2505A"/>
    <w:rsid w:val="00E34C70"/>
    <w:rsid w:val="00E451D6"/>
    <w:rsid w:val="00E46191"/>
    <w:rsid w:val="00E7400C"/>
    <w:rsid w:val="00E856C8"/>
    <w:rsid w:val="00E86777"/>
    <w:rsid w:val="00E86BBD"/>
    <w:rsid w:val="00E9160E"/>
    <w:rsid w:val="00E93573"/>
    <w:rsid w:val="00EA2FE9"/>
    <w:rsid w:val="00EA7C72"/>
    <w:rsid w:val="00EB158F"/>
    <w:rsid w:val="00EB47B0"/>
    <w:rsid w:val="00EC07C8"/>
    <w:rsid w:val="00EC1D25"/>
    <w:rsid w:val="00EC6C88"/>
    <w:rsid w:val="00ED3D84"/>
    <w:rsid w:val="00EF6BA2"/>
    <w:rsid w:val="00F05694"/>
    <w:rsid w:val="00F12ACE"/>
    <w:rsid w:val="00F16382"/>
    <w:rsid w:val="00F22D6B"/>
    <w:rsid w:val="00F27889"/>
    <w:rsid w:val="00F42274"/>
    <w:rsid w:val="00F452C0"/>
    <w:rsid w:val="00F462F0"/>
    <w:rsid w:val="00F56515"/>
    <w:rsid w:val="00F5707B"/>
    <w:rsid w:val="00F63682"/>
    <w:rsid w:val="00F66B53"/>
    <w:rsid w:val="00F67BE2"/>
    <w:rsid w:val="00F766E0"/>
    <w:rsid w:val="00F8784C"/>
    <w:rsid w:val="00FA1B97"/>
    <w:rsid w:val="00FA4412"/>
    <w:rsid w:val="00FA74EA"/>
    <w:rsid w:val="00FB42CC"/>
    <w:rsid w:val="00FC01DA"/>
    <w:rsid w:val="00FD6A72"/>
    <w:rsid w:val="00FE6A37"/>
    <w:rsid w:val="00FF4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8801"/>
  <w15:chartTrackingRefBased/>
  <w15:docId w15:val="{4AAEF3B0-9499-404A-B560-AE20B833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65DD"/>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character" w:styleId="Hyperlink">
    <w:name w:val="Hyperlink"/>
    <w:basedOn w:val="DefaultParagraphFont"/>
    <w:uiPriority w:val="99"/>
    <w:unhideWhenUsed/>
    <w:rsid w:val="00AC3848"/>
    <w:rPr>
      <w:color w:val="0563C1" w:themeColor="hyperlink"/>
      <w:u w:val="single"/>
    </w:rPr>
  </w:style>
  <w:style w:type="character" w:customStyle="1" w:styleId="UnresolvedMention1">
    <w:name w:val="Unresolved Mention1"/>
    <w:basedOn w:val="DefaultParagraphFont"/>
    <w:uiPriority w:val="99"/>
    <w:semiHidden/>
    <w:unhideWhenUsed/>
    <w:rsid w:val="00AC3848"/>
    <w:rPr>
      <w:color w:val="808080"/>
      <w:shd w:val="clear" w:color="auto" w:fill="E6E6E6"/>
    </w:rPr>
  </w:style>
  <w:style w:type="paragraph" w:styleId="ListParagraph">
    <w:name w:val="List Paragraph"/>
    <w:basedOn w:val="Normal"/>
    <w:uiPriority w:val="34"/>
    <w:qFormat/>
    <w:rsid w:val="001F11F2"/>
    <w:pPr>
      <w:ind w:left="720"/>
      <w:contextualSpacing/>
    </w:pPr>
  </w:style>
  <w:style w:type="paragraph" w:styleId="NoSpacing">
    <w:name w:val="No Spacing"/>
    <w:uiPriority w:val="1"/>
    <w:qFormat/>
    <w:rsid w:val="003505BC"/>
    <w:pPr>
      <w:spacing w:after="0" w:line="240" w:lineRule="auto"/>
      <w:contextualSpacing/>
    </w:pPr>
    <w:rPr>
      <w:rFonts w:ascii="Arial" w:hAnsi="Arial"/>
    </w:rPr>
  </w:style>
  <w:style w:type="paragraph" w:styleId="EndnoteText">
    <w:name w:val="endnote text"/>
    <w:basedOn w:val="Normal"/>
    <w:link w:val="EndnoteTextChar"/>
    <w:uiPriority w:val="99"/>
    <w:unhideWhenUsed/>
    <w:rsid w:val="004965CF"/>
    <w:pPr>
      <w:spacing w:after="0" w:line="240" w:lineRule="auto"/>
    </w:pPr>
    <w:rPr>
      <w:sz w:val="20"/>
      <w:szCs w:val="20"/>
    </w:rPr>
  </w:style>
  <w:style w:type="character" w:customStyle="1" w:styleId="EndnoteTextChar">
    <w:name w:val="Endnote Text Char"/>
    <w:basedOn w:val="DefaultParagraphFont"/>
    <w:link w:val="EndnoteText"/>
    <w:uiPriority w:val="99"/>
    <w:rsid w:val="004965CF"/>
    <w:rPr>
      <w:sz w:val="20"/>
      <w:szCs w:val="20"/>
    </w:rPr>
  </w:style>
  <w:style w:type="character" w:styleId="EndnoteReference">
    <w:name w:val="endnote reference"/>
    <w:basedOn w:val="DefaultParagraphFont"/>
    <w:uiPriority w:val="99"/>
    <w:semiHidden/>
    <w:unhideWhenUsed/>
    <w:rsid w:val="004965CF"/>
    <w:rPr>
      <w:vertAlign w:val="superscript"/>
    </w:rPr>
  </w:style>
  <w:style w:type="paragraph" w:styleId="Header">
    <w:name w:val="header"/>
    <w:basedOn w:val="Normal"/>
    <w:link w:val="HeaderChar"/>
    <w:uiPriority w:val="99"/>
    <w:unhideWhenUsed/>
    <w:rsid w:val="00496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5CF"/>
  </w:style>
  <w:style w:type="paragraph" w:styleId="Footer">
    <w:name w:val="footer"/>
    <w:basedOn w:val="Normal"/>
    <w:link w:val="FooterChar"/>
    <w:uiPriority w:val="99"/>
    <w:unhideWhenUsed/>
    <w:rsid w:val="00496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5CF"/>
  </w:style>
  <w:style w:type="paragraph" w:styleId="NormalWeb">
    <w:name w:val="Normal (Web)"/>
    <w:basedOn w:val="Normal"/>
    <w:uiPriority w:val="99"/>
    <w:unhideWhenUsed/>
    <w:rsid w:val="00F452C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60732"/>
    <w:rPr>
      <w:color w:val="954F72" w:themeColor="followedHyperlink"/>
      <w:u w:val="single"/>
    </w:rPr>
  </w:style>
  <w:style w:type="paragraph" w:styleId="FootnoteText">
    <w:name w:val="footnote text"/>
    <w:basedOn w:val="Normal"/>
    <w:link w:val="FootnoteTextChar"/>
    <w:uiPriority w:val="99"/>
    <w:semiHidden/>
    <w:unhideWhenUsed/>
    <w:rsid w:val="00337A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7A2D"/>
    <w:rPr>
      <w:sz w:val="20"/>
      <w:szCs w:val="20"/>
    </w:rPr>
  </w:style>
  <w:style w:type="character" w:styleId="FootnoteReference">
    <w:name w:val="footnote reference"/>
    <w:basedOn w:val="DefaultParagraphFont"/>
    <w:uiPriority w:val="99"/>
    <w:semiHidden/>
    <w:unhideWhenUsed/>
    <w:rsid w:val="00337A2D"/>
    <w:rPr>
      <w:vertAlign w:val="superscript"/>
    </w:rPr>
  </w:style>
  <w:style w:type="character" w:styleId="CommentReference">
    <w:name w:val="annotation reference"/>
    <w:basedOn w:val="DefaultParagraphFont"/>
    <w:uiPriority w:val="99"/>
    <w:semiHidden/>
    <w:unhideWhenUsed/>
    <w:rsid w:val="005074B1"/>
    <w:rPr>
      <w:sz w:val="16"/>
      <w:szCs w:val="16"/>
    </w:rPr>
  </w:style>
  <w:style w:type="paragraph" w:styleId="CommentText">
    <w:name w:val="annotation text"/>
    <w:basedOn w:val="Normal"/>
    <w:link w:val="CommentTextChar"/>
    <w:uiPriority w:val="99"/>
    <w:semiHidden/>
    <w:unhideWhenUsed/>
    <w:rsid w:val="005074B1"/>
    <w:pPr>
      <w:spacing w:line="240" w:lineRule="auto"/>
    </w:pPr>
    <w:rPr>
      <w:sz w:val="20"/>
      <w:szCs w:val="20"/>
    </w:rPr>
  </w:style>
  <w:style w:type="character" w:customStyle="1" w:styleId="CommentTextChar">
    <w:name w:val="Comment Text Char"/>
    <w:basedOn w:val="DefaultParagraphFont"/>
    <w:link w:val="CommentText"/>
    <w:uiPriority w:val="99"/>
    <w:semiHidden/>
    <w:rsid w:val="005074B1"/>
    <w:rPr>
      <w:sz w:val="20"/>
      <w:szCs w:val="20"/>
    </w:rPr>
  </w:style>
  <w:style w:type="paragraph" w:styleId="CommentSubject">
    <w:name w:val="annotation subject"/>
    <w:basedOn w:val="CommentText"/>
    <w:next w:val="CommentText"/>
    <w:link w:val="CommentSubjectChar"/>
    <w:uiPriority w:val="99"/>
    <w:semiHidden/>
    <w:unhideWhenUsed/>
    <w:rsid w:val="005074B1"/>
    <w:rPr>
      <w:b/>
      <w:bCs/>
    </w:rPr>
  </w:style>
  <w:style w:type="character" w:customStyle="1" w:styleId="CommentSubjectChar">
    <w:name w:val="Comment Subject Char"/>
    <w:basedOn w:val="CommentTextChar"/>
    <w:link w:val="CommentSubject"/>
    <w:uiPriority w:val="99"/>
    <w:semiHidden/>
    <w:rsid w:val="005074B1"/>
    <w:rPr>
      <w:b/>
      <w:bCs/>
      <w:sz w:val="20"/>
      <w:szCs w:val="20"/>
    </w:rPr>
  </w:style>
  <w:style w:type="paragraph" w:styleId="BalloonText">
    <w:name w:val="Balloon Text"/>
    <w:basedOn w:val="Normal"/>
    <w:link w:val="BalloonTextChar"/>
    <w:uiPriority w:val="99"/>
    <w:semiHidden/>
    <w:unhideWhenUsed/>
    <w:rsid w:val="005074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4B1"/>
    <w:rPr>
      <w:rFonts w:ascii="Segoe UI" w:hAnsi="Segoe UI" w:cs="Segoe UI"/>
      <w:sz w:val="18"/>
      <w:szCs w:val="18"/>
    </w:rPr>
  </w:style>
  <w:style w:type="paragraph" w:styleId="Revision">
    <w:name w:val="Revision"/>
    <w:hidden/>
    <w:uiPriority w:val="99"/>
    <w:semiHidden/>
    <w:rsid w:val="00283B5D"/>
    <w:pPr>
      <w:spacing w:after="0" w:line="240" w:lineRule="auto"/>
    </w:pPr>
  </w:style>
  <w:style w:type="table" w:styleId="TableGrid">
    <w:name w:val="Table Grid"/>
    <w:basedOn w:val="TableNormal"/>
    <w:uiPriority w:val="59"/>
    <w:rsid w:val="00FF4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FF4B9A"/>
    <w:pPr>
      <w:spacing w:after="192" w:line="240" w:lineRule="auto"/>
    </w:pPr>
    <w:rPr>
      <w:rFonts w:ascii="Times New Roman" w:eastAsia="Times New Roman" w:hAnsi="Times New Roman" w:cs="Times New Roman"/>
      <w:sz w:val="19"/>
      <w:szCs w:val="1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227744">
      <w:bodyDiv w:val="1"/>
      <w:marLeft w:val="0"/>
      <w:marRight w:val="0"/>
      <w:marTop w:val="0"/>
      <w:marBottom w:val="0"/>
      <w:divBdr>
        <w:top w:val="none" w:sz="0" w:space="0" w:color="auto"/>
        <w:left w:val="none" w:sz="0" w:space="0" w:color="auto"/>
        <w:bottom w:val="none" w:sz="0" w:space="0" w:color="auto"/>
        <w:right w:val="none" w:sz="0" w:space="0" w:color="auto"/>
      </w:divBdr>
      <w:divsChild>
        <w:div w:id="280960684">
          <w:marLeft w:val="0"/>
          <w:marRight w:val="0"/>
          <w:marTop w:val="0"/>
          <w:marBottom w:val="0"/>
          <w:divBdr>
            <w:top w:val="none" w:sz="0" w:space="0" w:color="auto"/>
            <w:left w:val="none" w:sz="0" w:space="0" w:color="auto"/>
            <w:bottom w:val="none" w:sz="0" w:space="0" w:color="auto"/>
            <w:right w:val="none" w:sz="0" w:space="0" w:color="auto"/>
          </w:divBdr>
          <w:divsChild>
            <w:div w:id="1251892327">
              <w:marLeft w:val="0"/>
              <w:marRight w:val="0"/>
              <w:marTop w:val="0"/>
              <w:marBottom w:val="0"/>
              <w:divBdr>
                <w:top w:val="none" w:sz="0" w:space="0" w:color="auto"/>
                <w:left w:val="none" w:sz="0" w:space="0" w:color="auto"/>
                <w:bottom w:val="none" w:sz="0" w:space="0" w:color="auto"/>
                <w:right w:val="none" w:sz="0" w:space="0" w:color="auto"/>
              </w:divBdr>
              <w:divsChild>
                <w:div w:id="2049186666">
                  <w:marLeft w:val="0"/>
                  <w:marRight w:val="0"/>
                  <w:marTop w:val="0"/>
                  <w:marBottom w:val="0"/>
                  <w:divBdr>
                    <w:top w:val="none" w:sz="0" w:space="0" w:color="auto"/>
                    <w:left w:val="none" w:sz="0" w:space="0" w:color="auto"/>
                    <w:bottom w:val="none" w:sz="0" w:space="0" w:color="auto"/>
                    <w:right w:val="none" w:sz="0" w:space="0" w:color="auto"/>
                  </w:divBdr>
                  <w:divsChild>
                    <w:div w:id="1584758456">
                      <w:marLeft w:val="-225"/>
                      <w:marRight w:val="-225"/>
                      <w:marTop w:val="0"/>
                      <w:marBottom w:val="0"/>
                      <w:divBdr>
                        <w:top w:val="none" w:sz="0" w:space="0" w:color="auto"/>
                        <w:left w:val="none" w:sz="0" w:space="0" w:color="auto"/>
                        <w:bottom w:val="none" w:sz="0" w:space="0" w:color="auto"/>
                        <w:right w:val="none" w:sz="0" w:space="0" w:color="auto"/>
                      </w:divBdr>
                      <w:divsChild>
                        <w:div w:id="95683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896734">
      <w:bodyDiv w:val="1"/>
      <w:marLeft w:val="0"/>
      <w:marRight w:val="0"/>
      <w:marTop w:val="0"/>
      <w:marBottom w:val="0"/>
      <w:divBdr>
        <w:top w:val="none" w:sz="0" w:space="0" w:color="auto"/>
        <w:left w:val="none" w:sz="0" w:space="0" w:color="auto"/>
        <w:bottom w:val="none" w:sz="0" w:space="0" w:color="auto"/>
        <w:right w:val="none" w:sz="0" w:space="0" w:color="auto"/>
      </w:divBdr>
      <w:divsChild>
        <w:div w:id="1916822451">
          <w:marLeft w:val="0"/>
          <w:marRight w:val="0"/>
          <w:marTop w:val="0"/>
          <w:marBottom w:val="0"/>
          <w:divBdr>
            <w:top w:val="none" w:sz="0" w:space="0" w:color="auto"/>
            <w:left w:val="none" w:sz="0" w:space="0" w:color="auto"/>
            <w:bottom w:val="none" w:sz="0" w:space="0" w:color="auto"/>
            <w:right w:val="none" w:sz="0" w:space="0" w:color="auto"/>
          </w:divBdr>
          <w:divsChild>
            <w:div w:id="528371837">
              <w:marLeft w:val="0"/>
              <w:marRight w:val="0"/>
              <w:marTop w:val="0"/>
              <w:marBottom w:val="0"/>
              <w:divBdr>
                <w:top w:val="none" w:sz="0" w:space="0" w:color="auto"/>
                <w:left w:val="none" w:sz="0" w:space="0" w:color="auto"/>
                <w:bottom w:val="none" w:sz="0" w:space="0" w:color="auto"/>
                <w:right w:val="none" w:sz="0" w:space="0" w:color="auto"/>
              </w:divBdr>
              <w:divsChild>
                <w:div w:id="1930505844">
                  <w:marLeft w:val="0"/>
                  <w:marRight w:val="0"/>
                  <w:marTop w:val="0"/>
                  <w:marBottom w:val="0"/>
                  <w:divBdr>
                    <w:top w:val="none" w:sz="0" w:space="0" w:color="auto"/>
                    <w:left w:val="none" w:sz="0" w:space="0" w:color="auto"/>
                    <w:bottom w:val="none" w:sz="0" w:space="0" w:color="auto"/>
                    <w:right w:val="none" w:sz="0" w:space="0" w:color="auto"/>
                  </w:divBdr>
                  <w:divsChild>
                    <w:div w:id="194466578">
                      <w:marLeft w:val="-225"/>
                      <w:marRight w:val="-225"/>
                      <w:marTop w:val="0"/>
                      <w:marBottom w:val="0"/>
                      <w:divBdr>
                        <w:top w:val="none" w:sz="0" w:space="0" w:color="auto"/>
                        <w:left w:val="none" w:sz="0" w:space="0" w:color="auto"/>
                        <w:bottom w:val="none" w:sz="0" w:space="0" w:color="auto"/>
                        <w:right w:val="none" w:sz="0" w:space="0" w:color="auto"/>
                      </w:divBdr>
                      <w:divsChild>
                        <w:div w:id="1018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ltshirehealthyschools.org/core-themes/emotional-health-and-wellbeing/anti-bullying-prac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equaliteach.co.uk/wp-content/uploads/2018/04/FAITH-IN-US.pdf" TargetMode="External"/><Relationship Id="rId3" Type="http://schemas.openxmlformats.org/officeDocument/2006/relationships/hyperlink" Target="https://www.bristol.ac.uk/media-library/sites/education/documents/bristol-working-papers-in-education/Understanding%20the%20Gender%20Gap%20working%20paper.pdf" TargetMode="External"/><Relationship Id="rId7" Type="http://schemas.openxmlformats.org/officeDocument/2006/relationships/hyperlink" Target="https://assets.publishing.service.gov.uk/government/uploads/system/uploads/attachment_data/file/652136/hate-crime-1617-hosb1717.pdf" TargetMode="External"/><Relationship Id="rId12" Type="http://schemas.openxmlformats.org/officeDocument/2006/relationships/hyperlink" Target="https://www.jrf.org.uk/report/special-educational-needs-and-their-links-poverty" TargetMode="External"/><Relationship Id="rId2" Type="http://schemas.openxmlformats.org/officeDocument/2006/relationships/hyperlink" Target="https://www.gov.uk/government/statistics/key-stage-2-and-multi-academy-trust-performance-2019-revised" TargetMode="External"/><Relationship Id="rId1" Type="http://schemas.openxmlformats.org/officeDocument/2006/relationships/hyperlink" Target="https://assets.publishing.service.gov.uk/government/uploads/system/uploads/attachment_data/file/315587/Equality_Act_Advice_Final.pdf" TargetMode="External"/><Relationship Id="rId6" Type="http://schemas.openxmlformats.org/officeDocument/2006/relationships/hyperlink" Target="https://www.bell-foundation.org.uk/research-report/educational-outcomes-of-children-with-english-as-an-additional-language/" TargetMode="External"/><Relationship Id="rId11" Type="http://schemas.openxmlformats.org/officeDocument/2006/relationships/hyperlink" Target="https://www.churchofengland.org/sites/default/files/2017-11/Valuing%20All%20God%27s%20Children%27s%20Report_0.pdf" TargetMode="External"/><Relationship Id="rId5" Type="http://schemas.openxmlformats.org/officeDocument/2006/relationships/hyperlink" Target="http://usir.salford.ac.uk/46146/1/the-fragility-of-professional-competence-january-2018.pdf" TargetMode="External"/><Relationship Id="rId10" Type="http://schemas.openxmlformats.org/officeDocument/2006/relationships/hyperlink" Target="https://www.stonewall.org.uk/school-report-2017" TargetMode="External"/><Relationship Id="rId4" Type="http://schemas.openxmlformats.org/officeDocument/2006/relationships/hyperlink" Target="http://researchbriefings.files.parliament.uk/documents/CBP-8083/CBP-8083.pdf" TargetMode="External"/><Relationship Id="rId9" Type="http://schemas.openxmlformats.org/officeDocument/2006/relationships/hyperlink" Target="https://www.stonewall.org.uk/lgbt-history-month-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CCA2B252FB30458877223A1F7B1390" ma:contentTypeVersion="12" ma:contentTypeDescription="Create a new document." ma:contentTypeScope="" ma:versionID="cf7e3f8ae3a253011d9e8912ab19424c">
  <xsd:schema xmlns:xsd="http://www.w3.org/2001/XMLSchema" xmlns:xs="http://www.w3.org/2001/XMLSchema" xmlns:p="http://schemas.microsoft.com/office/2006/metadata/properties" xmlns:ns3="d9c09005-4ad6-4b2f-87a7-b06cebab9ba5" xmlns:ns4="f91721a3-e1fc-4158-a84e-9d2515fd4534" targetNamespace="http://schemas.microsoft.com/office/2006/metadata/properties" ma:root="true" ma:fieldsID="c540ccc15116a7aaca9c5a84d8fc2a06" ns3:_="" ns4:_="">
    <xsd:import namespace="d9c09005-4ad6-4b2f-87a7-b06cebab9ba5"/>
    <xsd:import namespace="f91721a3-e1fc-4158-a84e-9d2515fd45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09005-4ad6-4b2f-87a7-b06cebab9b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21a3-e1fc-4158-a84e-9d2515fd453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8058E-FFB2-47A0-AB3A-FC2A9E019DB2}">
  <ds:schemaRefs>
    <ds:schemaRef ds:uri="http://schemas.microsoft.com/sharepoint/v3/contenttype/forms"/>
  </ds:schemaRefs>
</ds:datastoreItem>
</file>

<file path=customXml/itemProps2.xml><?xml version="1.0" encoding="utf-8"?>
<ds:datastoreItem xmlns:ds="http://schemas.openxmlformats.org/officeDocument/2006/customXml" ds:itemID="{509CFBE9-0557-475E-95C0-EDB355349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09005-4ad6-4b2f-87a7-b06cebab9ba5"/>
    <ds:schemaRef ds:uri="f91721a3-e1fc-4158-a84e-9d2515fd4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7D918-7F91-4375-8B64-CA0D893226E0}">
  <ds:schemaRefs>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f91721a3-e1fc-4158-a84e-9d2515fd4534"/>
    <ds:schemaRef ds:uri="d9c09005-4ad6-4b2f-87a7-b06cebab9ba5"/>
    <ds:schemaRef ds:uri="http://purl.org/dc/elements/1.1/"/>
  </ds:schemaRefs>
</ds:datastoreItem>
</file>

<file path=customXml/itemProps4.xml><?xml version="1.0" encoding="utf-8"?>
<ds:datastoreItem xmlns:ds="http://schemas.openxmlformats.org/officeDocument/2006/customXml" ds:itemID="{B8C113E4-C43F-4D0F-8695-DDBC23F1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3427</Words>
  <Characters>19535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Sawyerr, Britt</dc:creator>
  <cp:keywords/>
  <dc:description/>
  <cp:lastModifiedBy>Janette FIELD</cp:lastModifiedBy>
  <cp:revision>4</cp:revision>
  <dcterms:created xsi:type="dcterms:W3CDTF">2026-07-01T13:38:00Z</dcterms:created>
  <dcterms:modified xsi:type="dcterms:W3CDTF">2026-07-01T13:40:00Z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0x01010064CCA2B252FB30458877223A1F7B1390</vt:lpwstr>
  </property>
</Properties>
</file>